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AAD" w:rsidRDefault="008C4AAD" w:rsidP="0018033C">
      <w:pPr>
        <w:pStyle w:val="22"/>
        <w:ind w:firstLineChars="228" w:firstLine="479"/>
        <w:rPr>
          <w:rFonts w:hint="eastAsia"/>
        </w:rPr>
      </w:pPr>
    </w:p>
    <w:p w:rsidR="008C4AAD" w:rsidRDefault="004602D8">
      <w:pPr>
        <w:pStyle w:val="22"/>
        <w:spacing w:line="960" w:lineRule="auto"/>
        <w:ind w:firstLineChars="0" w:firstLine="0"/>
        <w:jc w:val="center"/>
        <w:rPr>
          <w:ins w:id="0" w:author="NTKO" w:date="2021-12-01T11:10:00Z"/>
          <w:rFonts w:ascii="Times New Roman" w:eastAsia="思源黑体 CN Regular" w:hAnsi="Times New Roman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南充市公共资源交易平台</w:t>
      </w:r>
    </w:p>
    <w:p w:rsidR="00337355" w:rsidRDefault="00337355">
      <w:pPr>
        <w:pStyle w:val="22"/>
        <w:spacing w:line="960" w:lineRule="auto"/>
        <w:ind w:firstLineChars="0" w:firstLine="0"/>
        <w:jc w:val="center"/>
        <w:rPr>
          <w:rFonts w:ascii="Times New Roman" w:eastAsia="思源黑体 CN Regular" w:hAnsi="Times New Roman" w:hint="eastAsia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政府采购电子交易系统</w:t>
      </w:r>
    </w:p>
    <w:p w:rsidR="0018033C" w:rsidRDefault="004602D8">
      <w:pPr>
        <w:pStyle w:val="22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  <w:r>
        <w:rPr>
          <w:rFonts w:ascii="Times New Roman" w:eastAsia="思源黑体 CN Regular" w:hAnsi="Times New Roman" w:hint="eastAsia"/>
          <w:b/>
          <w:sz w:val="52"/>
        </w:rPr>
        <w:t>供应商操作手册</w:t>
      </w:r>
    </w:p>
    <w:p w:rsidR="0018033C" w:rsidRDefault="0018033C">
      <w:pPr>
        <w:pStyle w:val="22"/>
        <w:spacing w:line="960" w:lineRule="auto"/>
        <w:ind w:firstLineChars="0" w:firstLine="0"/>
        <w:jc w:val="center"/>
        <w:rPr>
          <w:rFonts w:ascii="Times New Roman" w:eastAsia="思源黑体 CN Regular" w:hAnsi="Times New Roman"/>
          <w:b/>
          <w:sz w:val="52"/>
        </w:rPr>
      </w:pPr>
    </w:p>
    <w:p w:rsidR="0018033C" w:rsidRDefault="0018033C">
      <w:pPr>
        <w:pStyle w:val="22"/>
        <w:spacing w:line="960" w:lineRule="auto"/>
        <w:ind w:firstLineChars="0" w:firstLine="0"/>
        <w:jc w:val="center"/>
        <w:rPr>
          <w:ins w:id="1" w:author="NTKO" w:date="2021-12-01T11:12:00Z"/>
          <w:rFonts w:ascii="Times New Roman" w:eastAsia="思源黑体 CN Regular" w:hAnsi="Times New Roman"/>
          <w:b/>
          <w:sz w:val="52"/>
        </w:rPr>
      </w:pPr>
    </w:p>
    <w:p w:rsidR="00A9005B" w:rsidRDefault="00A9005B">
      <w:pPr>
        <w:pStyle w:val="22"/>
        <w:spacing w:line="960" w:lineRule="auto"/>
        <w:ind w:firstLineChars="0" w:firstLine="0"/>
        <w:jc w:val="center"/>
        <w:rPr>
          <w:rFonts w:ascii="Times New Roman" w:eastAsia="思源黑体 CN Regular" w:hAnsi="Times New Roman" w:hint="eastAsia"/>
          <w:b/>
          <w:sz w:val="52"/>
        </w:rPr>
      </w:pPr>
      <w:bookmarkStart w:id="2" w:name="_GoBack"/>
      <w:bookmarkEnd w:id="2"/>
    </w:p>
    <w:p w:rsidR="008C4AAD" w:rsidRPr="0018033C" w:rsidRDefault="0018033C" w:rsidP="0018033C">
      <w:pPr>
        <w:pStyle w:val="22"/>
        <w:spacing w:line="560" w:lineRule="exact"/>
        <w:ind w:firstLineChars="0" w:firstLine="0"/>
        <w:jc w:val="center"/>
        <w:rPr>
          <w:rFonts w:ascii="Times New Roman" w:eastAsia="思源黑体 CN Regular" w:hAnsi="Times New Roman"/>
          <w:b/>
          <w:color w:val="FF0000"/>
          <w:sz w:val="44"/>
          <w:szCs w:val="44"/>
        </w:rPr>
      </w:pPr>
      <w:r w:rsidRPr="0018033C">
        <w:rPr>
          <w:rFonts w:ascii="Times New Roman" w:eastAsia="思源黑体 CN Regular" w:hAnsi="Times New Roman"/>
          <w:b/>
          <w:color w:val="FF0000"/>
          <w:sz w:val="44"/>
          <w:szCs w:val="44"/>
        </w:rPr>
        <w:t>因南充市公共资源交易平台正在升级改造，新旧系统同时运行，本手册适用于政府采购电子交易新系统，请</w:t>
      </w:r>
      <w:r w:rsidR="00337355">
        <w:rPr>
          <w:rFonts w:ascii="Times New Roman" w:eastAsia="思源黑体 CN Regular" w:hAnsi="Times New Roman" w:hint="eastAsia"/>
          <w:b/>
          <w:color w:val="FF0000"/>
          <w:sz w:val="44"/>
          <w:szCs w:val="44"/>
        </w:rPr>
        <w:t>供应商</w:t>
      </w:r>
      <w:r w:rsidRPr="0018033C">
        <w:rPr>
          <w:rFonts w:ascii="Times New Roman" w:eastAsia="思源黑体 CN Regular" w:hAnsi="Times New Roman"/>
          <w:b/>
          <w:color w:val="FF0000"/>
          <w:sz w:val="44"/>
          <w:szCs w:val="44"/>
        </w:rPr>
        <w:t>仔细核对项目是否适用于该手册</w:t>
      </w:r>
    </w:p>
    <w:p w:rsidR="008C4AAD" w:rsidRDefault="008C4AAD">
      <w:pPr>
        <w:pStyle w:val="22"/>
        <w:ind w:firstLine="420"/>
      </w:pPr>
    </w:p>
    <w:p w:rsidR="008C4AAD" w:rsidRDefault="008C4AAD">
      <w:pPr>
        <w:pStyle w:val="22"/>
        <w:ind w:firstLine="420"/>
      </w:pPr>
    </w:p>
    <w:p w:rsidR="008C4AAD" w:rsidRDefault="008C4AAD">
      <w:pPr>
        <w:pStyle w:val="22"/>
        <w:ind w:firstLine="420"/>
      </w:pPr>
    </w:p>
    <w:p w:rsidR="008C4AAD" w:rsidRDefault="008C4AAD">
      <w:pPr>
        <w:pStyle w:val="22"/>
        <w:ind w:firstLine="420"/>
        <w:sectPr w:rsidR="008C4A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4AAD" w:rsidRDefault="004602D8">
      <w:pPr>
        <w:ind w:firstLineChars="0" w:firstLine="0"/>
        <w:jc w:val="center"/>
        <w:rPr>
          <w:b/>
          <w:spacing w:val="200"/>
          <w:kern w:val="20"/>
          <w:sz w:val="32"/>
        </w:rPr>
      </w:pPr>
      <w:r>
        <w:rPr>
          <w:b/>
          <w:spacing w:val="200"/>
          <w:kern w:val="20"/>
          <w:sz w:val="32"/>
        </w:rPr>
        <w:lastRenderedPageBreak/>
        <w:t>目录</w:t>
      </w:r>
    </w:p>
    <w:p w:rsidR="008C4AAD" w:rsidRDefault="004602D8"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hyperlink w:anchor="_Toc7110" w:history="1">
        <w:r>
          <w:rPr>
            <w:rFonts w:cs="宋体" w:hint="eastAsia"/>
          </w:rPr>
          <w:t>一、</w:t>
        </w:r>
        <w:r>
          <w:rPr>
            <w:rFonts w:cs="宋体" w:hint="eastAsia"/>
          </w:rPr>
          <w:t xml:space="preserve"> </w:t>
        </w:r>
        <w:r>
          <w:rPr>
            <w:rFonts w:hint="eastAsia"/>
          </w:rPr>
          <w:t>系统前期准备</w:t>
        </w:r>
        <w:r>
          <w:tab/>
        </w:r>
        <w:r>
          <w:fldChar w:fldCharType="begin"/>
        </w:r>
        <w:r>
          <w:instrText xml:space="preserve"> PAGEREF _Toc7110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26546" w:history="1">
        <w:r w:rsidR="004602D8">
          <w:rPr>
            <w:rFonts w:cs="宋体" w:hint="eastAsia"/>
          </w:rPr>
          <w:t>1.1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驱动安装说明</w:t>
        </w:r>
        <w:r w:rsidR="004602D8">
          <w:tab/>
        </w:r>
        <w:r w:rsidR="004602D8">
          <w:fldChar w:fldCharType="begin"/>
        </w:r>
        <w:r w:rsidR="004602D8">
          <w:instrText xml:space="preserve"> PAGEREF _Toc26546 \h </w:instrText>
        </w:r>
        <w:r w:rsidR="004602D8">
          <w:fldChar w:fldCharType="separate"/>
        </w:r>
        <w:r w:rsidR="004602D8">
          <w:t>3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5368" w:history="1">
        <w:r w:rsidR="004602D8">
          <w:rPr>
            <w:rFonts w:cs="微软雅黑" w:hint="eastAsia"/>
          </w:rPr>
          <w:t>1.1.1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安装驱动程序</w:t>
        </w:r>
        <w:r w:rsidR="004602D8">
          <w:tab/>
        </w:r>
        <w:r w:rsidR="004602D8">
          <w:fldChar w:fldCharType="begin"/>
        </w:r>
        <w:r w:rsidR="004602D8">
          <w:instrText xml:space="preserve"> PAGEREF _Toc15368 \h </w:instrText>
        </w:r>
        <w:r w:rsidR="004602D8">
          <w:fldChar w:fldCharType="separate"/>
        </w:r>
        <w:r w:rsidR="004602D8">
          <w:t>3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27754" w:history="1">
        <w:r w:rsidR="004602D8">
          <w:rPr>
            <w:rFonts w:cs="宋体" w:hint="eastAsia"/>
          </w:rPr>
          <w:t>1.2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t>检测工具</w:t>
        </w:r>
        <w:r w:rsidR="004602D8">
          <w:tab/>
        </w:r>
        <w:r w:rsidR="004602D8">
          <w:fldChar w:fldCharType="begin"/>
        </w:r>
        <w:r w:rsidR="004602D8">
          <w:instrText xml:space="preserve"> PAGEREF _Toc27754 \h </w:instrText>
        </w:r>
        <w:r w:rsidR="004602D8">
          <w:fldChar w:fldCharType="separate"/>
        </w:r>
        <w:r w:rsidR="004602D8">
          <w:t>6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4618" w:history="1">
        <w:r w:rsidR="004602D8">
          <w:rPr>
            <w:rFonts w:cs="微软雅黑" w:hint="eastAsia"/>
          </w:rPr>
          <w:t>1.2.1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t>启动检测工具</w:t>
        </w:r>
        <w:r w:rsidR="004602D8">
          <w:tab/>
        </w:r>
        <w:r w:rsidR="004602D8">
          <w:fldChar w:fldCharType="begin"/>
        </w:r>
        <w:r w:rsidR="004602D8">
          <w:instrText xml:space="preserve"> PAGEREF _Toc4618 \h </w:instrText>
        </w:r>
        <w:r w:rsidR="004602D8">
          <w:fldChar w:fldCharType="separate"/>
        </w:r>
        <w:r w:rsidR="004602D8">
          <w:t>6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3" w:history="1">
        <w:r w:rsidR="004602D8">
          <w:rPr>
            <w:rFonts w:cs="微软雅黑" w:hint="eastAsia"/>
          </w:rPr>
          <w:t>1.2.2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t>系统检测</w:t>
        </w:r>
        <w:r w:rsidR="004602D8">
          <w:tab/>
        </w:r>
        <w:r w:rsidR="004602D8">
          <w:fldChar w:fldCharType="begin"/>
        </w:r>
        <w:r w:rsidR="004602D8">
          <w:instrText xml:space="preserve"> PAGEREF _Toc3 \h </w:instrText>
        </w:r>
        <w:r w:rsidR="004602D8">
          <w:fldChar w:fldCharType="separate"/>
        </w:r>
        <w:r w:rsidR="004602D8">
          <w:t>6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20473" w:history="1">
        <w:r w:rsidR="004602D8">
          <w:rPr>
            <w:rFonts w:cs="微软雅黑" w:hint="eastAsia"/>
          </w:rPr>
          <w:t>1.2.3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t>控件检测</w:t>
        </w:r>
        <w:r w:rsidR="004602D8">
          <w:tab/>
        </w:r>
        <w:r w:rsidR="004602D8">
          <w:fldChar w:fldCharType="begin"/>
        </w:r>
        <w:r w:rsidR="004602D8">
          <w:instrText xml:space="preserve"> PAGEREF _Toc20473 \h </w:instrText>
        </w:r>
        <w:r w:rsidR="004602D8">
          <w:fldChar w:fldCharType="separate"/>
        </w:r>
        <w:r w:rsidR="004602D8">
          <w:t>7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2071" w:history="1">
        <w:r w:rsidR="004602D8">
          <w:rPr>
            <w:rFonts w:cs="微软雅黑" w:hint="eastAsia"/>
          </w:rPr>
          <w:t>1.2.4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t>证书检测</w:t>
        </w:r>
        <w:r w:rsidR="004602D8">
          <w:tab/>
        </w:r>
        <w:r w:rsidR="004602D8">
          <w:fldChar w:fldCharType="begin"/>
        </w:r>
        <w:r w:rsidR="004602D8">
          <w:instrText xml:space="preserve"> PAGEREF _Toc12071 \h </w:instrText>
        </w:r>
        <w:r w:rsidR="004602D8">
          <w:fldChar w:fldCharType="separate"/>
        </w:r>
        <w:r w:rsidR="004602D8">
          <w:t>7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3673" w:history="1">
        <w:r w:rsidR="004602D8">
          <w:rPr>
            <w:rFonts w:cs="微软雅黑" w:hint="eastAsia"/>
          </w:rPr>
          <w:t>1.2.5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t>签章检测</w:t>
        </w:r>
        <w:r w:rsidR="004602D8">
          <w:tab/>
        </w:r>
        <w:r w:rsidR="004602D8">
          <w:fldChar w:fldCharType="begin"/>
        </w:r>
        <w:r w:rsidR="004602D8">
          <w:instrText xml:space="preserve"> PAGEREF _Toc3673 \h </w:instrText>
        </w:r>
        <w:r w:rsidR="004602D8">
          <w:fldChar w:fldCharType="separate"/>
        </w:r>
        <w:r w:rsidR="004602D8">
          <w:t>9</w:t>
        </w:r>
        <w:r w:rsidR="004602D8">
          <w:fldChar w:fldCharType="end"/>
        </w:r>
      </w:hyperlink>
    </w:p>
    <w:p w:rsidR="008C4AAD" w:rsidRDefault="00DB6F63">
      <w:pPr>
        <w:pStyle w:val="11"/>
        <w:tabs>
          <w:tab w:val="right" w:leader="dot" w:pos="8306"/>
        </w:tabs>
      </w:pPr>
      <w:hyperlink w:anchor="_Toc31938" w:history="1">
        <w:r w:rsidR="004602D8">
          <w:rPr>
            <w:rFonts w:cs="宋体" w:hint="eastAsia"/>
          </w:rPr>
          <w:t>二、</w:t>
        </w:r>
        <w:r w:rsidR="004602D8">
          <w:rPr>
            <w:rFonts w:cs="宋体" w:hint="eastAsia"/>
          </w:rPr>
          <w:t xml:space="preserve"> </w:t>
        </w:r>
        <w:r w:rsidR="004602D8">
          <w:t>浏览器配置</w:t>
        </w:r>
        <w:r w:rsidR="004602D8">
          <w:tab/>
        </w:r>
        <w:r w:rsidR="004602D8">
          <w:fldChar w:fldCharType="begin"/>
        </w:r>
        <w:r w:rsidR="004602D8">
          <w:instrText xml:space="preserve"> PAGEREF _Toc31938 \h </w:instrText>
        </w:r>
        <w:r w:rsidR="004602D8">
          <w:fldChar w:fldCharType="separate"/>
        </w:r>
        <w:r w:rsidR="004602D8">
          <w:t>9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18170" w:history="1">
        <w:r w:rsidR="004602D8">
          <w:rPr>
            <w:rFonts w:cs="宋体" w:hint="eastAsia"/>
          </w:rPr>
          <w:t>2.1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t>Internet</w:t>
        </w:r>
        <w:r w:rsidR="004602D8">
          <w:t>选项</w:t>
        </w:r>
        <w:r w:rsidR="004602D8">
          <w:tab/>
        </w:r>
        <w:r w:rsidR="004602D8">
          <w:fldChar w:fldCharType="begin"/>
        </w:r>
        <w:r w:rsidR="004602D8">
          <w:instrText xml:space="preserve"> PAGEREF _Toc18170 \h </w:instrText>
        </w:r>
        <w:r w:rsidR="004602D8">
          <w:fldChar w:fldCharType="separate"/>
        </w:r>
        <w:r w:rsidR="004602D8">
          <w:t>9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15279" w:history="1">
        <w:r w:rsidR="004602D8">
          <w:rPr>
            <w:rFonts w:cs="宋体" w:hint="eastAsia"/>
          </w:rPr>
          <w:t>2.2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t>关闭拦截工具</w:t>
        </w:r>
        <w:r w:rsidR="004602D8">
          <w:tab/>
        </w:r>
        <w:r w:rsidR="004602D8">
          <w:fldChar w:fldCharType="begin"/>
        </w:r>
        <w:r w:rsidR="004602D8">
          <w:instrText xml:space="preserve"> PAGEREF _Toc15279 \h </w:instrText>
        </w:r>
        <w:r w:rsidR="004602D8">
          <w:fldChar w:fldCharType="separate"/>
        </w:r>
        <w:r w:rsidR="004602D8">
          <w:t>13</w:t>
        </w:r>
        <w:r w:rsidR="004602D8">
          <w:fldChar w:fldCharType="end"/>
        </w:r>
      </w:hyperlink>
    </w:p>
    <w:p w:rsidR="008C4AAD" w:rsidRDefault="00DB6F63">
      <w:pPr>
        <w:pStyle w:val="11"/>
        <w:tabs>
          <w:tab w:val="right" w:leader="dot" w:pos="8306"/>
        </w:tabs>
      </w:pPr>
      <w:hyperlink w:anchor="_Toc26730" w:history="1">
        <w:r w:rsidR="004602D8">
          <w:rPr>
            <w:rFonts w:cs="宋体" w:hint="eastAsia"/>
          </w:rPr>
          <w:t>三、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系统登录</w:t>
        </w:r>
        <w:r w:rsidR="004602D8">
          <w:tab/>
        </w:r>
        <w:r w:rsidR="004602D8">
          <w:fldChar w:fldCharType="begin"/>
        </w:r>
        <w:r w:rsidR="004602D8">
          <w:instrText xml:space="preserve"> PAGEREF _Toc26730 \h </w:instrText>
        </w:r>
        <w:r w:rsidR="004602D8">
          <w:fldChar w:fldCharType="separate"/>
        </w:r>
        <w:r w:rsidR="004602D8">
          <w:t>13</w:t>
        </w:r>
        <w:r w:rsidR="004602D8">
          <w:fldChar w:fldCharType="end"/>
        </w:r>
      </w:hyperlink>
    </w:p>
    <w:p w:rsidR="008C4AAD" w:rsidRDefault="00DB6F63">
      <w:pPr>
        <w:pStyle w:val="11"/>
        <w:tabs>
          <w:tab w:val="right" w:leader="dot" w:pos="8306"/>
        </w:tabs>
      </w:pPr>
      <w:hyperlink w:anchor="_Toc29400" w:history="1">
        <w:r w:rsidR="004602D8">
          <w:rPr>
            <w:rFonts w:cs="宋体" w:hint="eastAsia"/>
          </w:rPr>
          <w:t>四、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我的项目</w:t>
        </w:r>
        <w:r w:rsidR="004602D8">
          <w:tab/>
        </w:r>
        <w:r w:rsidR="004602D8">
          <w:fldChar w:fldCharType="begin"/>
        </w:r>
        <w:r w:rsidR="004602D8">
          <w:instrText xml:space="preserve"> PAGEREF _Toc29400 \h </w:instrText>
        </w:r>
        <w:r w:rsidR="004602D8">
          <w:fldChar w:fldCharType="separate"/>
        </w:r>
        <w:r w:rsidR="004602D8">
          <w:t>14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19998" w:history="1">
        <w:r w:rsidR="004602D8">
          <w:rPr>
            <w:rFonts w:cs="宋体" w:hint="eastAsia"/>
          </w:rPr>
          <w:t>4.1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交易前阶段</w:t>
        </w:r>
        <w:r w:rsidR="004602D8">
          <w:tab/>
        </w:r>
        <w:r w:rsidR="004602D8">
          <w:fldChar w:fldCharType="begin"/>
        </w:r>
        <w:r w:rsidR="004602D8">
          <w:instrText xml:space="preserve"> PAGEREF _Toc19998 \h </w:instrText>
        </w:r>
        <w:r w:rsidR="004602D8">
          <w:fldChar w:fldCharType="separate"/>
        </w:r>
        <w:r w:rsidR="004602D8">
          <w:t>15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871" w:history="1">
        <w:r w:rsidR="004602D8">
          <w:rPr>
            <w:rFonts w:cs="微软雅黑" w:hint="eastAsia"/>
          </w:rPr>
          <w:t>4.1.1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交易文件下载</w:t>
        </w:r>
        <w:r w:rsidR="004602D8">
          <w:tab/>
        </w:r>
        <w:r w:rsidR="004602D8">
          <w:fldChar w:fldCharType="begin"/>
        </w:r>
        <w:r w:rsidR="004602D8">
          <w:instrText xml:space="preserve"> PAGEREF _Toc1871 \h </w:instrText>
        </w:r>
        <w:r w:rsidR="004602D8">
          <w:fldChar w:fldCharType="separate"/>
        </w:r>
        <w:r w:rsidR="004602D8">
          <w:t>15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2722" w:history="1">
        <w:r w:rsidR="004602D8">
          <w:rPr>
            <w:rFonts w:cs="微软雅黑" w:hint="eastAsia"/>
          </w:rPr>
          <w:t>4.1.2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答疑文件下载</w:t>
        </w:r>
        <w:r w:rsidR="004602D8">
          <w:tab/>
        </w:r>
        <w:r w:rsidR="004602D8">
          <w:fldChar w:fldCharType="begin"/>
        </w:r>
        <w:r w:rsidR="004602D8">
          <w:instrText xml:space="preserve"> PAGEREF _Toc2722 \h </w:instrText>
        </w:r>
        <w:r w:rsidR="004602D8">
          <w:fldChar w:fldCharType="separate"/>
        </w:r>
        <w:r w:rsidR="004602D8">
          <w:t>16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062" w:history="1">
        <w:r w:rsidR="004602D8">
          <w:rPr>
            <w:rFonts w:cs="微软雅黑" w:hint="eastAsia"/>
          </w:rPr>
          <w:t>4.1.3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上传响应文件</w:t>
        </w:r>
        <w:r w:rsidR="004602D8">
          <w:tab/>
        </w:r>
        <w:r w:rsidR="004602D8">
          <w:fldChar w:fldCharType="begin"/>
        </w:r>
        <w:r w:rsidR="004602D8">
          <w:instrText xml:space="preserve"> PAGEREF _Toc1062 \h </w:instrText>
        </w:r>
        <w:r w:rsidR="004602D8">
          <w:fldChar w:fldCharType="separate"/>
        </w:r>
        <w:r w:rsidR="004602D8">
          <w:t>17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7315" w:history="1">
        <w:r w:rsidR="004602D8">
          <w:rPr>
            <w:rFonts w:cs="宋体" w:hint="eastAsia"/>
          </w:rPr>
          <w:t>4.2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交易阶段</w:t>
        </w:r>
        <w:r w:rsidR="004602D8">
          <w:tab/>
        </w:r>
        <w:r w:rsidR="004602D8">
          <w:fldChar w:fldCharType="begin"/>
        </w:r>
        <w:r w:rsidR="004602D8">
          <w:instrText xml:space="preserve"> PAGEREF _Toc7315 \h </w:instrText>
        </w:r>
        <w:r w:rsidR="004602D8">
          <w:fldChar w:fldCharType="separate"/>
        </w:r>
        <w:r w:rsidR="004602D8">
          <w:t>18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22032" w:history="1">
        <w:r w:rsidR="004602D8">
          <w:rPr>
            <w:rFonts w:cs="微软雅黑" w:hint="eastAsia"/>
          </w:rPr>
          <w:t>4.2.1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开标签到解密</w:t>
        </w:r>
        <w:r w:rsidR="004602D8">
          <w:tab/>
        </w:r>
        <w:r w:rsidR="004602D8">
          <w:fldChar w:fldCharType="begin"/>
        </w:r>
        <w:r w:rsidR="004602D8">
          <w:instrText xml:space="preserve"> PAGEREF _Toc22032 \h </w:instrText>
        </w:r>
        <w:r w:rsidR="004602D8">
          <w:fldChar w:fldCharType="separate"/>
        </w:r>
        <w:r w:rsidR="004602D8">
          <w:t>18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1319" w:history="1">
        <w:r w:rsidR="004602D8">
          <w:rPr>
            <w:rFonts w:cs="微软雅黑" w:hint="eastAsia"/>
          </w:rPr>
          <w:t>4.2.2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澄清答复</w:t>
        </w:r>
        <w:r w:rsidR="004602D8">
          <w:tab/>
        </w:r>
        <w:r w:rsidR="004602D8">
          <w:fldChar w:fldCharType="begin"/>
        </w:r>
        <w:r w:rsidR="004602D8">
          <w:instrText xml:space="preserve"> PAGEREF _Toc11319 \h </w:instrText>
        </w:r>
        <w:r w:rsidR="004602D8">
          <w:fldChar w:fldCharType="separate"/>
        </w:r>
        <w:r w:rsidR="004602D8">
          <w:t>18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6665" w:history="1">
        <w:r w:rsidR="004602D8">
          <w:rPr>
            <w:rFonts w:cs="微软雅黑" w:hint="eastAsia"/>
          </w:rPr>
          <w:t>4.2.3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网上报价</w:t>
        </w:r>
        <w:r w:rsidR="004602D8">
          <w:tab/>
        </w:r>
        <w:r w:rsidR="004602D8">
          <w:fldChar w:fldCharType="begin"/>
        </w:r>
        <w:r w:rsidR="004602D8">
          <w:instrText xml:space="preserve"> PAGEREF _Toc16665 \h </w:instrText>
        </w:r>
        <w:r w:rsidR="004602D8">
          <w:fldChar w:fldCharType="separate"/>
        </w:r>
        <w:r w:rsidR="004602D8">
          <w:t>19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7906" w:history="1">
        <w:r w:rsidR="004602D8">
          <w:rPr>
            <w:rFonts w:cs="微软雅黑" w:hint="eastAsia"/>
          </w:rPr>
          <w:t>4.2.4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保证金查询</w:t>
        </w:r>
        <w:r w:rsidR="004602D8">
          <w:tab/>
        </w:r>
        <w:r w:rsidR="004602D8">
          <w:fldChar w:fldCharType="begin"/>
        </w:r>
        <w:r w:rsidR="004602D8">
          <w:instrText xml:space="preserve"> PAGEREF _Toc7906 \h </w:instrText>
        </w:r>
        <w:r w:rsidR="004602D8">
          <w:fldChar w:fldCharType="separate"/>
        </w:r>
        <w:r w:rsidR="004602D8">
          <w:t>20</w:t>
        </w:r>
        <w:r w:rsidR="004602D8">
          <w:fldChar w:fldCharType="end"/>
        </w:r>
      </w:hyperlink>
    </w:p>
    <w:p w:rsidR="008C4AAD" w:rsidRDefault="00DB6F63">
      <w:pPr>
        <w:pStyle w:val="21"/>
        <w:tabs>
          <w:tab w:val="right" w:leader="dot" w:pos="8306"/>
        </w:tabs>
      </w:pPr>
      <w:hyperlink w:anchor="_Toc18666" w:history="1">
        <w:r w:rsidR="004602D8">
          <w:rPr>
            <w:rFonts w:cs="宋体" w:hint="eastAsia"/>
          </w:rPr>
          <w:t>4.3</w:t>
        </w:r>
        <w:r w:rsidR="004602D8">
          <w:rPr>
            <w:rFonts w:cs="宋体" w:hint="eastAsia"/>
          </w:rPr>
          <w:t>、</w:t>
        </w:r>
        <w:r w:rsidR="004602D8">
          <w:rPr>
            <w:rFonts w:cs="宋体" w:hint="eastAsia"/>
          </w:rPr>
          <w:t xml:space="preserve"> </w:t>
        </w:r>
        <w:r w:rsidR="004602D8">
          <w:rPr>
            <w:rFonts w:hint="eastAsia"/>
          </w:rPr>
          <w:t>成交后阶段</w:t>
        </w:r>
        <w:r w:rsidR="004602D8">
          <w:tab/>
        </w:r>
        <w:r w:rsidR="004602D8">
          <w:fldChar w:fldCharType="begin"/>
        </w:r>
        <w:r w:rsidR="004602D8">
          <w:instrText xml:space="preserve"> PAGEREF _Toc18666 \h </w:instrText>
        </w:r>
        <w:r w:rsidR="004602D8">
          <w:fldChar w:fldCharType="separate"/>
        </w:r>
        <w:r w:rsidR="004602D8">
          <w:t>20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30357" w:history="1">
        <w:r w:rsidR="004602D8">
          <w:rPr>
            <w:rFonts w:cs="微软雅黑" w:hint="eastAsia"/>
          </w:rPr>
          <w:t>4.3.1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结果通知书查看</w:t>
        </w:r>
        <w:r w:rsidR="004602D8">
          <w:tab/>
        </w:r>
        <w:r w:rsidR="004602D8">
          <w:fldChar w:fldCharType="begin"/>
        </w:r>
        <w:r w:rsidR="004602D8">
          <w:instrText xml:space="preserve"> PAGEREF _Toc30357 \h </w:instrText>
        </w:r>
        <w:r w:rsidR="004602D8">
          <w:fldChar w:fldCharType="separate"/>
        </w:r>
        <w:r w:rsidR="004602D8">
          <w:t>20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18558" w:history="1">
        <w:r w:rsidR="004602D8">
          <w:rPr>
            <w:rFonts w:cs="微软雅黑" w:hint="eastAsia"/>
          </w:rPr>
          <w:t>4.3.2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提问</w:t>
        </w:r>
        <w:r w:rsidR="004602D8">
          <w:tab/>
        </w:r>
        <w:r w:rsidR="004602D8">
          <w:fldChar w:fldCharType="begin"/>
        </w:r>
        <w:r w:rsidR="004602D8">
          <w:instrText xml:space="preserve"> PAGEREF _Toc18558 \h </w:instrText>
        </w:r>
        <w:r w:rsidR="004602D8">
          <w:fldChar w:fldCharType="separate"/>
        </w:r>
        <w:r w:rsidR="004602D8">
          <w:t>21</w:t>
        </w:r>
        <w:r w:rsidR="004602D8">
          <w:fldChar w:fldCharType="end"/>
        </w:r>
      </w:hyperlink>
    </w:p>
    <w:p w:rsidR="008C4AAD" w:rsidRDefault="00DB6F63">
      <w:pPr>
        <w:pStyle w:val="30"/>
        <w:tabs>
          <w:tab w:val="right" w:leader="dot" w:pos="8306"/>
        </w:tabs>
      </w:pPr>
      <w:hyperlink w:anchor="_Toc26483" w:history="1">
        <w:r w:rsidR="004602D8">
          <w:rPr>
            <w:rFonts w:cs="微软雅黑" w:hint="eastAsia"/>
          </w:rPr>
          <w:t>4.3.3</w:t>
        </w:r>
        <w:r w:rsidR="004602D8">
          <w:rPr>
            <w:rFonts w:cs="微软雅黑" w:hint="eastAsia"/>
          </w:rPr>
          <w:t>、</w:t>
        </w:r>
        <w:r w:rsidR="004602D8">
          <w:rPr>
            <w:rFonts w:cs="微软雅黑" w:hint="eastAsia"/>
          </w:rPr>
          <w:t xml:space="preserve"> </w:t>
        </w:r>
        <w:r w:rsidR="004602D8">
          <w:rPr>
            <w:rFonts w:hint="eastAsia"/>
          </w:rPr>
          <w:t>质疑</w:t>
        </w:r>
        <w:r w:rsidR="004602D8">
          <w:tab/>
        </w:r>
        <w:r w:rsidR="004602D8">
          <w:fldChar w:fldCharType="begin"/>
        </w:r>
        <w:r w:rsidR="004602D8">
          <w:instrText xml:space="preserve"> PAGEREF _Toc26483 \h </w:instrText>
        </w:r>
        <w:r w:rsidR="004602D8">
          <w:fldChar w:fldCharType="separate"/>
        </w:r>
        <w:r w:rsidR="004602D8">
          <w:t>22</w:t>
        </w:r>
        <w:r w:rsidR="004602D8">
          <w:fldChar w:fldCharType="end"/>
        </w:r>
      </w:hyperlink>
    </w:p>
    <w:p w:rsidR="008C4AAD" w:rsidRDefault="004602D8">
      <w:pPr>
        <w:pStyle w:val="22"/>
        <w:ind w:firstLine="420"/>
        <w:sectPr w:rsidR="008C4AAD">
          <w:headerReference w:type="default" r:id="rId8"/>
          <w:footerReference w:type="default" r:id="rId9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fldChar w:fldCharType="end"/>
      </w:r>
    </w:p>
    <w:p w:rsidR="008C4AAD" w:rsidRDefault="004602D8" w:rsidP="00EB2128">
      <w:pPr>
        <w:pStyle w:val="10"/>
        <w:tabs>
          <w:tab w:val="left" w:pos="425"/>
        </w:tabs>
        <w:ind w:firstLine="643"/>
      </w:pPr>
      <w:bookmarkStart w:id="3" w:name="_Toc346701609"/>
      <w:bookmarkStart w:id="4" w:name="_Toc346183627"/>
      <w:bookmarkStart w:id="5" w:name="_Toc7110"/>
      <w:bookmarkStart w:id="6" w:name="_Toc30284"/>
      <w:bookmarkStart w:id="7" w:name="_Toc404765182"/>
      <w:bookmarkStart w:id="8" w:name="_Toc404764406"/>
      <w:bookmarkStart w:id="9" w:name="_Toc26736"/>
      <w:bookmarkStart w:id="10" w:name="_Toc404243487"/>
      <w:bookmarkStart w:id="11" w:name="_Toc475978926"/>
      <w:bookmarkStart w:id="12" w:name="_Toc346701621"/>
      <w:bookmarkStart w:id="13" w:name="_Toc7244"/>
      <w:bookmarkStart w:id="14" w:name="_Toc1414"/>
      <w:bookmarkStart w:id="15" w:name="_Toc346183639"/>
      <w:r>
        <w:rPr>
          <w:rFonts w:hint="eastAsia"/>
        </w:rPr>
        <w:lastRenderedPageBreak/>
        <w:t>系统前期准备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8C4AAD" w:rsidRDefault="004602D8" w:rsidP="00EB2128">
      <w:pPr>
        <w:pStyle w:val="20"/>
        <w:tabs>
          <w:tab w:val="left" w:pos="567"/>
        </w:tabs>
        <w:ind w:firstLine="602"/>
      </w:pPr>
      <w:bookmarkStart w:id="16" w:name="_Toc346183628"/>
      <w:bookmarkStart w:id="17" w:name="_Toc404243488"/>
      <w:bookmarkStart w:id="18" w:name="_Toc404764407"/>
      <w:bookmarkStart w:id="19" w:name="_Toc26546"/>
      <w:bookmarkStart w:id="20" w:name="_Toc404765183"/>
      <w:bookmarkStart w:id="21" w:name="_Toc24461"/>
      <w:bookmarkStart w:id="22" w:name="_Toc346701610"/>
      <w:bookmarkStart w:id="23" w:name="_Toc7478"/>
      <w:r>
        <w:rPr>
          <w:rFonts w:hint="eastAsia"/>
        </w:rPr>
        <w:t>驱动安装说明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8C4AAD" w:rsidRDefault="004602D8" w:rsidP="00EB2128">
      <w:pPr>
        <w:pStyle w:val="3"/>
        <w:tabs>
          <w:tab w:val="left" w:pos="567"/>
        </w:tabs>
        <w:ind w:firstLine="643"/>
      </w:pPr>
      <w:bookmarkStart w:id="24" w:name="_Toc22194"/>
      <w:bookmarkStart w:id="25" w:name="_Toc15368"/>
      <w:bookmarkStart w:id="26" w:name="_Toc346701611"/>
      <w:bookmarkStart w:id="27" w:name="_Toc404764408"/>
      <w:bookmarkStart w:id="28" w:name="_Toc346183629"/>
      <w:bookmarkStart w:id="29" w:name="_Toc5349"/>
      <w:bookmarkStart w:id="30" w:name="_Toc404243489"/>
      <w:bookmarkStart w:id="31" w:name="_Toc404765184"/>
      <w:r>
        <w:rPr>
          <w:rFonts w:hint="eastAsia"/>
        </w:rPr>
        <w:t>安装驱动程序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8C4AAD" w:rsidRDefault="004602D8">
      <w:pPr>
        <w:rPr>
          <w:rFonts w:cs="宋体"/>
        </w:rPr>
      </w:pPr>
      <w:r>
        <w:rPr>
          <w:rFonts w:cs="宋体" w:hint="eastAsia"/>
        </w:rPr>
        <w:t>1</w:t>
      </w:r>
      <w:r>
        <w:rPr>
          <w:rFonts w:cs="宋体" w:hint="eastAsia"/>
        </w:rPr>
        <w:t>、双击安装程序</w:t>
      </w:r>
      <w:r>
        <w:rPr>
          <w:noProof/>
        </w:rPr>
        <w:drawing>
          <wp:inline distT="0" distB="0" distL="114300" distR="114300" wp14:anchorId="3416284C" wp14:editId="5114B723">
            <wp:extent cx="742950" cy="1019175"/>
            <wp:effectExtent l="0" t="0" r="0" b="952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，进入安装页面。</w:t>
      </w:r>
    </w:p>
    <w:p w:rsidR="008C4AAD" w:rsidRDefault="004602D8">
      <w:pPr>
        <w:autoSpaceDE w:val="0"/>
        <w:autoSpaceDN w:val="0"/>
        <w:adjustRightInd w:val="0"/>
        <w:ind w:right="-20" w:firstLineChars="0" w:firstLine="0"/>
        <w:jc w:val="both"/>
        <w:rPr>
          <w:spacing w:val="4"/>
        </w:rPr>
      </w:pPr>
      <w:r>
        <w:rPr>
          <w:noProof/>
        </w:rPr>
        <w:drawing>
          <wp:inline distT="0" distB="0" distL="114300" distR="114300" wp14:anchorId="22C29727" wp14:editId="1E2D7A0D">
            <wp:extent cx="5269230" cy="3952240"/>
            <wp:effectExtent l="0" t="0" r="7620" b="10160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  <w:color w:val="FF0000"/>
        </w:rPr>
      </w:pPr>
      <w:r>
        <w:rPr>
          <w:rFonts w:cs="宋体" w:hint="eastAsia"/>
          <w:color w:val="FF0000"/>
        </w:rPr>
        <w:t>注：在安装驱动之前，请确保所有浏览器均已关闭。</w:t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2</w:t>
      </w:r>
      <w:r>
        <w:rPr>
          <w:rFonts w:cs="宋体" w:hint="eastAsia"/>
        </w:rPr>
        <w:t>、选中协议，点击“自定义安装”，打开安装目录位置。</w:t>
      </w:r>
    </w:p>
    <w:p w:rsidR="008C4AAD" w:rsidRDefault="004602D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1B0181E" wp14:editId="6B9A171B">
            <wp:extent cx="5269230" cy="3952240"/>
            <wp:effectExtent l="0" t="0" r="7620" b="1016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如果不点击“自定义安装”，点击“快速安装”按钮，则直接开始安装驱动，安装位置默认。</w:t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3</w:t>
      </w:r>
      <w:r>
        <w:rPr>
          <w:rFonts w:cs="宋体" w:hint="eastAsia"/>
        </w:rPr>
        <w:t>、选择需要安装的目录，点击“立即安装”按钮，开始安装驱动。</w:t>
      </w:r>
    </w:p>
    <w:p w:rsidR="008C4AAD" w:rsidRDefault="004602D8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1754958" wp14:editId="5B8B630C">
            <wp:extent cx="5274945" cy="3956050"/>
            <wp:effectExtent l="0" t="0" r="1905" b="635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4</w:t>
      </w:r>
      <w:r>
        <w:rPr>
          <w:rFonts w:cs="宋体" w:hint="eastAsia"/>
        </w:rPr>
        <w:t>、驱动安装完成后，打开完成界面。</w:t>
      </w:r>
    </w:p>
    <w:p w:rsidR="008C4AAD" w:rsidRDefault="004602D8">
      <w:pPr>
        <w:ind w:firstLineChars="0" w:firstLine="0"/>
        <w:jc w:val="center"/>
      </w:pPr>
      <w:r>
        <w:rPr>
          <w:noProof/>
        </w:rPr>
        <w:drawing>
          <wp:inline distT="0" distB="0" distL="114300" distR="114300" wp14:anchorId="0D63B867" wp14:editId="45A5F041">
            <wp:extent cx="5269230" cy="3952240"/>
            <wp:effectExtent l="0" t="0" r="7620" b="10160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lastRenderedPageBreak/>
        <w:t>5</w:t>
      </w:r>
      <w:r>
        <w:rPr>
          <w:rFonts w:cs="宋体" w:hint="eastAsia"/>
        </w:rPr>
        <w:t>、点击“完成”按钮，驱动安装成功，桌面显示图标</w:t>
      </w:r>
      <w:r>
        <w:rPr>
          <w:noProof/>
        </w:rPr>
        <w:drawing>
          <wp:inline distT="0" distB="0" distL="114300" distR="114300" wp14:anchorId="09FEC73B" wp14:editId="0E2DDF34">
            <wp:extent cx="714375" cy="1000125"/>
            <wp:effectExtent l="0" t="0" r="9525" b="952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。</w:t>
      </w:r>
    </w:p>
    <w:p w:rsidR="008C4AAD" w:rsidRDefault="004602D8" w:rsidP="00EB2128">
      <w:pPr>
        <w:pStyle w:val="20"/>
        <w:tabs>
          <w:tab w:val="left" w:pos="567"/>
        </w:tabs>
        <w:ind w:firstLine="602"/>
      </w:pPr>
      <w:bookmarkStart w:id="32" w:name="_Toc20932"/>
      <w:bookmarkStart w:id="33" w:name="_Toc8049"/>
      <w:bookmarkStart w:id="34" w:name="_Toc346183633"/>
      <w:bookmarkStart w:id="35" w:name="_Toc27754"/>
      <w:bookmarkStart w:id="36" w:name="_Toc475978920"/>
      <w:bookmarkStart w:id="37" w:name="_Toc346701615"/>
      <w:bookmarkStart w:id="38" w:name="_Toc19422"/>
      <w:bookmarkStart w:id="39" w:name="_Toc38011194"/>
      <w:r>
        <w:t>检测工具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8C4AAD" w:rsidRDefault="004602D8" w:rsidP="00EB2128">
      <w:pPr>
        <w:pStyle w:val="3"/>
        <w:tabs>
          <w:tab w:val="left" w:pos="567"/>
        </w:tabs>
        <w:ind w:firstLine="643"/>
      </w:pPr>
      <w:bookmarkStart w:id="40" w:name="_Toc475978921"/>
      <w:bookmarkStart w:id="41" w:name="_Toc38011195"/>
      <w:bookmarkStart w:id="42" w:name="_Toc8386"/>
      <w:bookmarkStart w:id="43" w:name="_Toc30193"/>
      <w:bookmarkStart w:id="44" w:name="_Toc4618"/>
      <w:bookmarkStart w:id="45" w:name="_Toc346183634"/>
      <w:bookmarkStart w:id="46" w:name="_Toc15758"/>
      <w:bookmarkStart w:id="47" w:name="_Toc346701616"/>
      <w:r>
        <w:t>启动检测工具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8C4AAD" w:rsidRDefault="004602D8">
      <w:r>
        <w:t>用户可以点击桌面上的新点检测工具图标来启动检测工具。</w:t>
      </w:r>
    </w:p>
    <w:p w:rsidR="008C4AAD" w:rsidRDefault="004602D8" w:rsidP="00EB2128">
      <w:pPr>
        <w:pStyle w:val="3"/>
        <w:tabs>
          <w:tab w:val="left" w:pos="567"/>
        </w:tabs>
        <w:ind w:left="1072" w:firstLine="643"/>
      </w:pPr>
      <w:bookmarkStart w:id="48" w:name="_Toc17294"/>
      <w:bookmarkStart w:id="49" w:name="_Toc10348"/>
      <w:bookmarkStart w:id="50" w:name="_Toc346701617"/>
      <w:bookmarkStart w:id="51" w:name="_Toc38011196"/>
      <w:bookmarkStart w:id="52" w:name="_Toc475978922"/>
      <w:bookmarkStart w:id="53" w:name="_Toc346183635"/>
      <w:bookmarkStart w:id="54" w:name="_Toc17277"/>
      <w:bookmarkStart w:id="55" w:name="_Toc3"/>
      <w:r>
        <w:t>系统检测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8C4AAD" w:rsidRDefault="004602D8">
      <w:pPr>
        <w:pStyle w:val="IndentNormal"/>
        <w:ind w:firstLineChars="0" w:firstLine="0"/>
        <w:jc w:val="center"/>
        <w:rPr>
          <w:b/>
          <w:spacing w:val="4"/>
        </w:rPr>
      </w:pPr>
      <w:r>
        <w:rPr>
          <w:noProof/>
        </w:rPr>
        <w:drawing>
          <wp:inline distT="0" distB="0" distL="114300" distR="114300" wp14:anchorId="10D88D48" wp14:editId="5EB0D042">
            <wp:extent cx="5272405" cy="3331210"/>
            <wp:effectExtent l="0" t="0" r="4445" b="2540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该页面主要是进行可信任站点的设置。</w:t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如果没有设置成功，请点击设置按钮即可。</w:t>
      </w:r>
    </w:p>
    <w:p w:rsidR="008C4AAD" w:rsidRDefault="004602D8" w:rsidP="00EB2128">
      <w:pPr>
        <w:pStyle w:val="3"/>
        <w:tabs>
          <w:tab w:val="left" w:pos="567"/>
        </w:tabs>
        <w:ind w:left="1072" w:firstLine="643"/>
      </w:pPr>
      <w:bookmarkStart w:id="56" w:name="_Toc475978923"/>
      <w:bookmarkStart w:id="57" w:name="_Toc226"/>
      <w:bookmarkStart w:id="58" w:name="_Toc346701618"/>
      <w:bookmarkStart w:id="59" w:name="_Toc22012"/>
      <w:bookmarkStart w:id="60" w:name="_Toc346183636"/>
      <w:bookmarkStart w:id="61" w:name="_Toc38011197"/>
      <w:bookmarkStart w:id="62" w:name="_Toc20473"/>
      <w:bookmarkStart w:id="63" w:name="_Toc23758"/>
      <w:r>
        <w:lastRenderedPageBreak/>
        <w:t>控件检测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8C4AAD" w:rsidRDefault="004602D8">
      <w:pPr>
        <w:ind w:firstLineChars="0" w:firstLine="0"/>
        <w:jc w:val="both"/>
      </w:pPr>
      <w:r>
        <w:rPr>
          <w:noProof/>
        </w:rPr>
        <w:drawing>
          <wp:inline distT="0" distB="0" distL="114300" distR="114300" wp14:anchorId="40324A4B" wp14:editId="645902AD">
            <wp:extent cx="5269865" cy="3325495"/>
            <wp:effectExtent l="0" t="0" r="6985" b="8255"/>
            <wp:docPr id="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如果以上都是打勾，系统所需要控件都安装完毕了。</w:t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其中证书</w:t>
      </w:r>
      <w:r>
        <w:rPr>
          <w:rFonts w:cs="宋体" w:hint="eastAsia"/>
        </w:rPr>
        <w:t>Key</w:t>
      </w:r>
      <w:r>
        <w:rPr>
          <w:rFonts w:cs="宋体" w:hint="eastAsia"/>
        </w:rPr>
        <w:t>驱动，需要把您的证书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插好以后才可以检测出来。</w:t>
      </w:r>
    </w:p>
    <w:p w:rsidR="008C4AAD" w:rsidRDefault="004602D8" w:rsidP="00EB2128">
      <w:pPr>
        <w:pStyle w:val="3"/>
        <w:tabs>
          <w:tab w:val="left" w:pos="567"/>
        </w:tabs>
        <w:ind w:left="1072" w:firstLine="643"/>
      </w:pPr>
      <w:bookmarkStart w:id="64" w:name="_Toc12071"/>
      <w:bookmarkStart w:id="65" w:name="_Toc20940"/>
      <w:bookmarkStart w:id="66" w:name="_Toc38011198"/>
      <w:bookmarkStart w:id="67" w:name="_Toc346701619"/>
      <w:bookmarkStart w:id="68" w:name="_Toc8613"/>
      <w:bookmarkStart w:id="69" w:name="_Toc475978924"/>
      <w:bookmarkStart w:id="70" w:name="_Toc18929"/>
      <w:bookmarkStart w:id="71" w:name="_Toc346183637"/>
      <w:r>
        <w:t>证书检测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8C4AAD" w:rsidRDefault="004602D8">
      <w:pPr>
        <w:pStyle w:val="IndentNormal"/>
        <w:ind w:firstLineChars="0" w:firstLine="0"/>
        <w:jc w:val="center"/>
        <w:rPr>
          <w:b/>
          <w:spacing w:val="4"/>
          <w:sz w:val="21"/>
        </w:rPr>
      </w:pPr>
      <w:r>
        <w:rPr>
          <w:noProof/>
        </w:rPr>
        <w:drawing>
          <wp:inline distT="0" distB="0" distL="114300" distR="114300" wp14:anchorId="45C8821C" wp14:editId="38344F27">
            <wp:extent cx="5266690" cy="3308350"/>
            <wp:effectExtent l="0" t="0" r="10160" b="6350"/>
            <wp:docPr id="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用户可以点击“立即检测”按钮，选择证书，点击“确定”按钮，输入口令，可以检测</w:t>
      </w:r>
      <w:r>
        <w:rPr>
          <w:rFonts w:cs="宋体" w:hint="eastAsia"/>
        </w:rPr>
        <w:lastRenderedPageBreak/>
        <w:t>该证书</w:t>
      </w:r>
      <w:r>
        <w:rPr>
          <w:rFonts w:cs="宋体" w:hint="eastAsia"/>
        </w:rPr>
        <w:t>Key</w:t>
      </w:r>
      <w:r>
        <w:rPr>
          <w:rFonts w:cs="宋体" w:hint="eastAsia"/>
        </w:rPr>
        <w:t>是否可以正常使用。</w:t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如果“证书检测结果”中显示证书状态正常，则表示您的证书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是可以正常使用的，如下图：</w:t>
      </w:r>
    </w:p>
    <w:p w:rsidR="008C4AAD" w:rsidRDefault="004602D8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 wp14:anchorId="49CD62FC" wp14:editId="675B32E3">
            <wp:extent cx="5278120" cy="3190240"/>
            <wp:effectExtent l="0" t="0" r="17780" b="1016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9"/>
                    <a:srcRect t="360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tabs>
          <w:tab w:val="left" w:pos="567"/>
        </w:tabs>
        <w:ind w:left="1072" w:firstLine="643"/>
      </w:pPr>
      <w:bookmarkStart w:id="72" w:name="_Toc5736"/>
      <w:bookmarkStart w:id="73" w:name="_Toc475978925"/>
      <w:bookmarkStart w:id="74" w:name="_Toc3673"/>
      <w:bookmarkStart w:id="75" w:name="_Toc346183638"/>
      <w:bookmarkStart w:id="76" w:name="_Toc346701620"/>
      <w:bookmarkStart w:id="77" w:name="_Toc10841"/>
      <w:bookmarkStart w:id="78" w:name="_Toc38011199"/>
      <w:r>
        <w:t>签章检测</w:t>
      </w:r>
      <w:bookmarkEnd w:id="72"/>
      <w:bookmarkEnd w:id="73"/>
      <w:bookmarkEnd w:id="74"/>
      <w:bookmarkEnd w:id="75"/>
      <w:bookmarkEnd w:id="76"/>
      <w:bookmarkEnd w:id="77"/>
      <w:bookmarkEnd w:id="78"/>
    </w:p>
    <w:p w:rsidR="008C4AAD" w:rsidRDefault="004602D8">
      <w:pPr>
        <w:jc w:val="center"/>
      </w:pPr>
      <w:r>
        <w:rPr>
          <w:noProof/>
        </w:rPr>
        <w:drawing>
          <wp:inline distT="0" distB="0" distL="114300" distR="114300" wp14:anchorId="30BC2A66" wp14:editId="3DB34F2A">
            <wp:extent cx="5271770" cy="3308985"/>
            <wp:effectExtent l="0" t="0" r="5080" b="571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此页面是用于测试证书</w:t>
      </w:r>
      <w:r>
        <w:rPr>
          <w:rFonts w:cs="宋体" w:hint="eastAsia"/>
        </w:rPr>
        <w:t>Key</w:t>
      </w:r>
      <w:r>
        <w:rPr>
          <w:rFonts w:cs="宋体" w:hint="eastAsia"/>
        </w:rPr>
        <w:t>是否可以正常签章，请点击</w:t>
      </w:r>
      <w:r>
        <w:rPr>
          <w:rFonts w:cs="宋体" w:hint="eastAsia"/>
          <w:noProof/>
        </w:rPr>
        <w:drawing>
          <wp:inline distT="0" distB="0" distL="114300" distR="114300" wp14:anchorId="22F0DC5F" wp14:editId="0D42E163">
            <wp:extent cx="295275" cy="238125"/>
            <wp:effectExtent l="0" t="0" r="9525" b="952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宋体" w:hint="eastAsia"/>
        </w:rPr>
        <w:t>，在出现的窗口中，选择</w:t>
      </w:r>
      <w:r>
        <w:rPr>
          <w:rFonts w:cs="宋体" w:hint="eastAsia"/>
        </w:rPr>
        <w:lastRenderedPageBreak/>
        <w:t>签章的名称和签章的模式，并输入您的证书</w:t>
      </w:r>
      <w:r>
        <w:rPr>
          <w:rFonts w:cs="宋体" w:hint="eastAsia"/>
        </w:rPr>
        <w:t>Key</w:t>
      </w:r>
      <w:r>
        <w:rPr>
          <w:rFonts w:cs="宋体" w:hint="eastAsia"/>
        </w:rPr>
        <w:t>的密码，点击确定按钮。</w:t>
      </w:r>
    </w:p>
    <w:p w:rsidR="008C4AAD" w:rsidRDefault="008C4AAD">
      <w:pPr>
        <w:pStyle w:val="IndentNormal"/>
        <w:ind w:firstLineChars="62" w:firstLine="135"/>
        <w:jc w:val="center"/>
        <w:rPr>
          <w:spacing w:val="4"/>
          <w:sz w:val="21"/>
        </w:rPr>
      </w:pP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如果能成功加盖印章，并且有勾显示，则证明您的证书</w:t>
      </w:r>
      <w:r>
        <w:rPr>
          <w:rFonts w:cs="宋体" w:hint="eastAsia"/>
        </w:rPr>
        <w:t>Key</w:t>
      </w:r>
      <w:r>
        <w:rPr>
          <w:rFonts w:cs="宋体" w:hint="eastAsia"/>
        </w:rPr>
        <w:t>没有问题。</w:t>
      </w:r>
    </w:p>
    <w:p w:rsidR="008C4AAD" w:rsidRDefault="004602D8" w:rsidP="00EB2128">
      <w:pPr>
        <w:pStyle w:val="IndentNormal"/>
        <w:ind w:firstLineChars="62" w:firstLine="149"/>
        <w:jc w:val="center"/>
        <w:rPr>
          <w:spacing w:val="4"/>
          <w:sz w:val="21"/>
        </w:rPr>
      </w:pPr>
      <w:r>
        <w:rPr>
          <w:noProof/>
          <w:spacing w:val="4"/>
        </w:rPr>
        <w:drawing>
          <wp:inline distT="0" distB="0" distL="114300" distR="114300" wp14:anchorId="59CD4145" wp14:editId="324DD7A6">
            <wp:extent cx="2819400" cy="1143000"/>
            <wp:effectExtent l="0" t="0" r="0" b="0"/>
            <wp:docPr id="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cs="宋体"/>
        </w:rPr>
      </w:pPr>
      <w:r>
        <w:rPr>
          <w:rFonts w:cs="宋体" w:hint="eastAsia"/>
        </w:rPr>
        <w:t>如果出现其他的提示，请及时和该项目</w:t>
      </w:r>
      <w:r>
        <w:rPr>
          <w:rFonts w:cs="宋体" w:hint="eastAsia"/>
        </w:rPr>
        <w:t>CA</w:t>
      </w:r>
      <w:r>
        <w:rPr>
          <w:rFonts w:cs="宋体" w:hint="eastAsia"/>
        </w:rPr>
        <w:t>联系。</w:t>
      </w:r>
    </w:p>
    <w:p w:rsidR="008C4AAD" w:rsidRDefault="004602D8" w:rsidP="00EB2128">
      <w:pPr>
        <w:pStyle w:val="10"/>
        <w:ind w:firstLine="643"/>
      </w:pPr>
      <w:bookmarkStart w:id="79" w:name="_Toc31938"/>
      <w:r>
        <w:t>浏览器配置</w:t>
      </w:r>
      <w:bookmarkEnd w:id="11"/>
      <w:bookmarkEnd w:id="12"/>
      <w:bookmarkEnd w:id="13"/>
      <w:bookmarkEnd w:id="14"/>
      <w:bookmarkEnd w:id="15"/>
      <w:bookmarkEnd w:id="79"/>
    </w:p>
    <w:p w:rsidR="008C4AAD" w:rsidRDefault="004602D8" w:rsidP="00EB2128">
      <w:pPr>
        <w:pStyle w:val="20"/>
        <w:ind w:firstLine="602"/>
      </w:pPr>
      <w:bookmarkStart w:id="80" w:name="_Toc475978927"/>
      <w:bookmarkStart w:id="81" w:name="_Toc346701622"/>
      <w:bookmarkStart w:id="82" w:name="_Toc18170"/>
      <w:bookmarkStart w:id="83" w:name="_Toc26858"/>
      <w:bookmarkStart w:id="84" w:name="_Toc346183640"/>
      <w:bookmarkStart w:id="85" w:name="_Toc30085"/>
      <w:r>
        <w:t>Internet</w:t>
      </w:r>
      <w:r>
        <w:t>选项</w:t>
      </w:r>
      <w:bookmarkEnd w:id="80"/>
      <w:bookmarkEnd w:id="81"/>
      <w:bookmarkEnd w:id="82"/>
      <w:bookmarkEnd w:id="83"/>
      <w:bookmarkEnd w:id="84"/>
      <w:bookmarkEnd w:id="85"/>
    </w:p>
    <w:p w:rsidR="008C4AAD" w:rsidRDefault="004602D8">
      <w:r>
        <w:t>为了让系统插件能够正常工作，请按照以下步骤进行浏览器的配置。</w:t>
      </w:r>
    </w:p>
    <w:p w:rsidR="008C4AAD" w:rsidRDefault="004602D8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8C4AAD" w:rsidRDefault="004602D8">
      <w:pPr>
        <w:pStyle w:val="aa"/>
      </w:pPr>
      <w:r>
        <w:rPr>
          <w:noProof/>
        </w:rPr>
        <w:drawing>
          <wp:inline distT="0" distB="0" distL="0" distR="0" wp14:anchorId="35635D46" wp14:editId="3FFE0705">
            <wp:extent cx="3328670" cy="2946400"/>
            <wp:effectExtent l="0" t="0" r="5080" b="635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8C4AAD" w:rsidRDefault="004602D8">
      <w:pPr>
        <w:pStyle w:val="aa"/>
      </w:pPr>
      <w:r>
        <w:rPr>
          <w:noProof/>
        </w:rPr>
        <w:lastRenderedPageBreak/>
        <w:drawing>
          <wp:inline distT="0" distB="0" distL="0" distR="0" wp14:anchorId="0F601453" wp14:editId="73F86EE5">
            <wp:extent cx="2914650" cy="3476625"/>
            <wp:effectExtent l="0" t="0" r="0" b="952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8C4AAD" w:rsidRDefault="004602D8">
      <w:pPr>
        <w:pStyle w:val="aa"/>
      </w:pPr>
      <w:r>
        <w:rPr>
          <w:noProof/>
        </w:rPr>
        <w:drawing>
          <wp:inline distT="0" distB="0" distL="0" distR="0" wp14:anchorId="1CC3309E" wp14:editId="072CE6C2">
            <wp:extent cx="3648075" cy="3895725"/>
            <wp:effectExtent l="0" t="0" r="9525" b="952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8C4AAD" w:rsidRDefault="004602D8">
      <w:pPr>
        <w:pStyle w:val="aa"/>
      </w:pPr>
      <w:r>
        <w:rPr>
          <w:noProof/>
        </w:rPr>
        <w:lastRenderedPageBreak/>
        <w:drawing>
          <wp:inline distT="0" distB="0" distL="114300" distR="114300" wp14:anchorId="609D4D48" wp14:editId="0DAAB4D3">
            <wp:extent cx="2929255" cy="39662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8C4AAD" w:rsidRDefault="004602D8">
      <w:r>
        <w:t>5</w:t>
      </w:r>
      <w:r>
        <w:t>、设置自定义安全级别，开放</w:t>
      </w:r>
      <w:r>
        <w:t>Activex</w:t>
      </w:r>
      <w:r>
        <w:t>的访问权限：</w:t>
      </w:r>
    </w:p>
    <w:p w:rsidR="008C4AAD" w:rsidRDefault="004602D8">
      <w:pPr>
        <w:pStyle w:val="aa"/>
      </w:pPr>
      <w:r>
        <w:rPr>
          <w:noProof/>
        </w:rPr>
        <w:drawing>
          <wp:inline distT="0" distB="0" distL="0" distR="0" wp14:anchorId="68E7CB2E" wp14:editId="1F6A9D52">
            <wp:extent cx="3108325" cy="3653155"/>
            <wp:effectExtent l="0" t="0" r="15875" b="4445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lastRenderedPageBreak/>
        <w:t>会出现一个窗口，把其中的</w:t>
      </w:r>
      <w:r>
        <w:t>Activex</w:t>
      </w:r>
      <w:r>
        <w:t>控件和插件的设置全部改为启用。</w:t>
      </w:r>
    </w:p>
    <w:p w:rsidR="008C4AAD" w:rsidRDefault="004602D8">
      <w:pPr>
        <w:pStyle w:val="a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2250F" wp14:editId="30F49B39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5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C4AAD" w:rsidRDefault="004602D8">
                            <w:pPr>
                              <w:spacing w:line="240" w:lineRule="exact"/>
                              <w:ind w:firstLineChars="0" w:firstLine="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2225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" adj="-1448,8824" strokecolor="red" strokeweight="1.5pt">
                <v:textbox>
                  <w:txbxContent>
                    <w:p w:rsidR="008C4AAD" w:rsidRDefault="004602D8">
                      <w:pPr>
                        <w:spacing w:line="240" w:lineRule="exact"/>
                        <w:ind w:firstLineChars="0" w:firstLine="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F3AD54" wp14:editId="494D3E44">
            <wp:extent cx="3084830" cy="3298190"/>
            <wp:effectExtent l="0" t="0" r="1270" b="1651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t>文件下载设置，开放文件下载的权限：设置为启用。</w:t>
      </w:r>
    </w:p>
    <w:p w:rsidR="008C4AAD" w:rsidRDefault="004602D8">
      <w:pPr>
        <w:pStyle w:val="aa"/>
      </w:pPr>
      <w:r>
        <w:rPr>
          <w:noProof/>
        </w:rPr>
        <w:drawing>
          <wp:inline distT="0" distB="0" distL="0" distR="0" wp14:anchorId="335A8CDF" wp14:editId="33DB1C82">
            <wp:extent cx="3524250" cy="3705225"/>
            <wp:effectExtent l="0" t="0" r="0" b="952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20"/>
        <w:ind w:firstLine="602"/>
      </w:pPr>
      <w:bookmarkStart w:id="86" w:name="_Toc346183641"/>
      <w:bookmarkStart w:id="87" w:name="_Toc21777"/>
      <w:bookmarkStart w:id="88" w:name="_Toc4433"/>
      <w:bookmarkStart w:id="89" w:name="_Toc475978928"/>
      <w:bookmarkStart w:id="90" w:name="_Toc15279"/>
      <w:bookmarkStart w:id="91" w:name="_Toc346701623"/>
      <w:r>
        <w:t>关闭拦截工具</w:t>
      </w:r>
      <w:bookmarkEnd w:id="86"/>
      <w:bookmarkEnd w:id="87"/>
      <w:bookmarkEnd w:id="88"/>
      <w:bookmarkEnd w:id="89"/>
      <w:bookmarkEnd w:id="90"/>
      <w:bookmarkEnd w:id="91"/>
    </w:p>
    <w:p w:rsidR="008C4AAD" w:rsidRDefault="004602D8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8C4AAD" w:rsidRDefault="004602D8">
      <w:pPr>
        <w:pStyle w:val="aa"/>
      </w:pPr>
      <w:r>
        <w:rPr>
          <w:noProof/>
        </w:rPr>
        <w:lastRenderedPageBreak/>
        <w:drawing>
          <wp:inline distT="0" distB="0" distL="0" distR="0" wp14:anchorId="1843EB25" wp14:editId="00A0B825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10"/>
        <w:ind w:firstLine="643"/>
      </w:pPr>
      <w:bookmarkStart w:id="92" w:name="_Toc26730"/>
      <w:r>
        <w:rPr>
          <w:rFonts w:hint="eastAsia"/>
        </w:rPr>
        <w:t>系统登录</w:t>
      </w:r>
      <w:bookmarkEnd w:id="92"/>
    </w:p>
    <w:p w:rsidR="008C4AAD" w:rsidRDefault="004602D8">
      <w:r>
        <w:rPr>
          <w:rFonts w:hint="eastAsia"/>
        </w:rPr>
        <w:t>登陆地址：</w:t>
      </w:r>
      <w:r>
        <w:t>http://ggzyjy.sc.gov.cn/tyrz/authenticate.html</w:t>
      </w:r>
    </w:p>
    <w:p w:rsidR="008C4AAD" w:rsidRDefault="004602D8">
      <w:pPr>
        <w:pStyle w:val="aa"/>
        <w:rPr>
          <w:ins w:id="93" w:author="NTKO" w:date="2021-12-01T10:31:00Z"/>
        </w:rPr>
      </w:pPr>
      <w:r>
        <w:rPr>
          <w:noProof/>
        </w:rPr>
        <w:drawing>
          <wp:inline distT="0" distB="0" distL="0" distR="0" wp14:anchorId="0B893162" wp14:editId="293834EA">
            <wp:extent cx="5274310" cy="23926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BA" w:rsidRDefault="002D58BA">
      <w:pPr>
        <w:pStyle w:val="aa"/>
        <w:rPr>
          <w:ins w:id="94" w:author="NTKO" w:date="2021-12-01T10:32:00Z"/>
        </w:rPr>
      </w:pPr>
      <w:ins w:id="95" w:author="NTKO" w:date="2021-12-01T10:32:00Z">
        <w:r>
          <w:rPr>
            <w:noProof/>
          </w:rPr>
          <w:drawing>
            <wp:inline distT="0" distB="0" distL="0" distR="0" wp14:anchorId="25DC8000" wp14:editId="4BD42901">
              <wp:extent cx="5274310" cy="1187330"/>
              <wp:effectExtent l="0" t="0" r="2540" b="0"/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187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2D58BA" w:rsidRDefault="002D58BA">
      <w:pPr>
        <w:pStyle w:val="aa"/>
      </w:pPr>
      <w:ins w:id="96" w:author="NTKO" w:date="2021-12-01T10:32:00Z">
        <w:r>
          <w:rPr>
            <w:noProof/>
          </w:rPr>
          <w:lastRenderedPageBreak/>
          <w:drawing>
            <wp:inline distT="0" distB="0" distL="0" distR="0" wp14:anchorId="278E2020" wp14:editId="25BD19F4">
              <wp:extent cx="5274310" cy="2298964"/>
              <wp:effectExtent l="0" t="0" r="2540" b="6350"/>
              <wp:docPr id="14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2989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8C4AAD" w:rsidRDefault="004602D8">
      <w:pPr>
        <w:pStyle w:val="22"/>
        <w:ind w:firstLine="420"/>
      </w:pPr>
      <w:r>
        <w:rPr>
          <w:rFonts w:hint="eastAsia"/>
        </w:rPr>
        <w:t>登录完成后进入首页，如下图：</w:t>
      </w:r>
    </w:p>
    <w:p w:rsidR="008C4AAD" w:rsidRDefault="004602D8">
      <w:pPr>
        <w:pStyle w:val="aa"/>
      </w:pPr>
      <w:r>
        <w:rPr>
          <w:noProof/>
        </w:rPr>
        <w:drawing>
          <wp:inline distT="0" distB="0" distL="114300" distR="114300" wp14:anchorId="6C52BF96" wp14:editId="3D8CDAD9">
            <wp:extent cx="5268595" cy="2350770"/>
            <wp:effectExtent l="0" t="0" r="825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10"/>
        <w:ind w:firstLine="643"/>
      </w:pPr>
      <w:bookmarkStart w:id="97" w:name="_Toc29400"/>
      <w:bookmarkStart w:id="98" w:name="_Toc9115"/>
      <w:r>
        <w:rPr>
          <w:rFonts w:hint="eastAsia"/>
        </w:rPr>
        <w:t>我的项目</w:t>
      </w:r>
      <w:bookmarkEnd w:id="97"/>
      <w:bookmarkEnd w:id="98"/>
    </w:p>
    <w:p w:rsidR="008C4AAD" w:rsidRDefault="004602D8">
      <w:r>
        <w:rPr>
          <w:rFonts w:hint="eastAsia"/>
        </w:rPr>
        <w:t>操作步骤：</w:t>
      </w:r>
    </w:p>
    <w:p w:rsidR="008C4AAD" w:rsidRDefault="004602D8">
      <w:r>
        <w:rPr>
          <w:rFonts w:hint="eastAsia"/>
        </w:rPr>
        <w:t>1</w:t>
      </w:r>
      <w:r>
        <w:rPr>
          <w:rFonts w:hint="eastAsia"/>
        </w:rPr>
        <w:t>、点击“我的项目－采购”菜单，点击“进入项目”</w:t>
      </w:r>
      <w:r>
        <w:t>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10A96016" wp14:editId="4CD7F1FA">
            <wp:extent cx="5266690" cy="2188845"/>
            <wp:effectExtent l="0" t="0" r="1016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136AD053" wp14:editId="03C6C517">
            <wp:extent cx="5266055" cy="2364740"/>
            <wp:effectExtent l="0" t="0" r="1079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20"/>
        <w:ind w:firstLine="602"/>
      </w:pPr>
      <w:bookmarkStart w:id="99" w:name="_Toc19998"/>
      <w:bookmarkStart w:id="100" w:name="_Toc30930"/>
      <w:r>
        <w:rPr>
          <w:rFonts w:hint="eastAsia"/>
        </w:rPr>
        <w:t>交易前阶段</w:t>
      </w:r>
      <w:bookmarkEnd w:id="99"/>
      <w:bookmarkEnd w:id="100"/>
    </w:p>
    <w:p w:rsidR="008C4AAD" w:rsidRDefault="004602D8" w:rsidP="00EB2128">
      <w:pPr>
        <w:pStyle w:val="3"/>
        <w:ind w:firstLine="643"/>
      </w:pPr>
      <w:bookmarkStart w:id="101" w:name="_Toc1871"/>
      <w:bookmarkStart w:id="102" w:name="_Toc1125"/>
      <w:r>
        <w:rPr>
          <w:rFonts w:hint="eastAsia"/>
        </w:rPr>
        <w:t>交易文件下载</w:t>
      </w:r>
      <w:bookmarkEnd w:id="101"/>
      <w:bookmarkEnd w:id="102"/>
    </w:p>
    <w:p w:rsidR="008C4AAD" w:rsidRDefault="004602D8">
      <w:r>
        <w:rPr>
          <w:rFonts w:hint="eastAsia"/>
        </w:rPr>
        <w:t>前提条件：交易文件审核通过。</w:t>
      </w:r>
    </w:p>
    <w:p w:rsidR="008C4AAD" w:rsidRDefault="004602D8">
      <w:r>
        <w:rPr>
          <w:rFonts w:hint="eastAsia"/>
        </w:rPr>
        <w:t>基本功能：投标人下载交易文件。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r>
        <w:rPr>
          <w:rFonts w:hint="eastAsia"/>
        </w:rPr>
        <w:t>1</w:t>
      </w:r>
      <w:r>
        <w:rPr>
          <w:rFonts w:hint="eastAsia"/>
        </w:rPr>
        <w:t>、点击“交易前阶段－交易文件下载”按钮，进入“交易文件下载”页面。如下图：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333A88FB" wp14:editId="67A5C4CC">
            <wp:extent cx="5263515" cy="2161540"/>
            <wp:effectExtent l="0" t="0" r="13335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rcRect t="68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“下载交易文件”按钮</w:t>
      </w:r>
      <w:r>
        <w:t>，</w:t>
      </w:r>
      <w:r>
        <w:rPr>
          <w:rFonts w:hint="eastAsia"/>
        </w:rPr>
        <w:t>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5D7BA81D" wp14:editId="6BED50DA">
            <wp:extent cx="5271135" cy="2097405"/>
            <wp:effectExtent l="0" t="0" r="5715" b="171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rcRect t="83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</w:rPr>
        <w:t>3</w:t>
      </w:r>
      <w:r>
        <w:rPr>
          <w:rFonts w:hint="eastAsia"/>
        </w:rPr>
        <w:t>、下载完成后，点击“</w:t>
      </w:r>
      <w:r>
        <w:rPr>
          <w:noProof/>
        </w:rPr>
        <w:drawing>
          <wp:inline distT="0" distB="0" distL="114300" distR="114300" wp14:anchorId="0A439FC1" wp14:editId="5F545972">
            <wp:extent cx="1168400" cy="323850"/>
            <wp:effectExtent l="0" t="0" r="1270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”图标，可以查看下载情况。如下图：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41F85C4E" wp14:editId="6FF9F9C5">
            <wp:extent cx="5271135" cy="2108835"/>
            <wp:effectExtent l="0" t="0" r="571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rcRect t="85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ind w:firstLine="643"/>
      </w:pPr>
      <w:bookmarkStart w:id="103" w:name="_Toc16186"/>
      <w:bookmarkStart w:id="104" w:name="_Toc2722"/>
      <w:r>
        <w:rPr>
          <w:rFonts w:hint="eastAsia"/>
        </w:rPr>
        <w:t>答疑文件下载</w:t>
      </w:r>
      <w:bookmarkEnd w:id="103"/>
      <w:bookmarkEnd w:id="104"/>
    </w:p>
    <w:p w:rsidR="008C4AAD" w:rsidRDefault="004602D8">
      <w:r>
        <w:rPr>
          <w:rFonts w:hint="eastAsia"/>
        </w:rPr>
        <w:t>前提条件：答疑文件审核通过，投标人下载过原招标公告的交易文件。</w:t>
      </w:r>
    </w:p>
    <w:p w:rsidR="008C4AAD" w:rsidRDefault="004602D8">
      <w:r>
        <w:rPr>
          <w:rFonts w:hint="eastAsia"/>
        </w:rPr>
        <w:t>基本功能：投标人下载答疑文件。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r>
        <w:rPr>
          <w:rFonts w:hint="eastAsia"/>
        </w:rPr>
        <w:t>1</w:t>
      </w:r>
      <w:r>
        <w:rPr>
          <w:rFonts w:hint="eastAsia"/>
        </w:rPr>
        <w:t>、点击“交易前阶段－答疑文件下载”按钮，进入“答疑文件下载”页面。如下图：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316F28EF" wp14:editId="10821512">
            <wp:extent cx="5267960" cy="2089150"/>
            <wp:effectExtent l="0" t="0" r="889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rcRect t="86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</w:rPr>
        <w:lastRenderedPageBreak/>
        <w:t>2</w:t>
      </w:r>
      <w:r>
        <w:rPr>
          <w:rFonts w:hint="eastAsia"/>
        </w:rPr>
        <w:t>、“文件列表”中点击文件后的“</w:t>
      </w:r>
      <w:r>
        <w:rPr>
          <w:noProof/>
        </w:rPr>
        <w:drawing>
          <wp:inline distT="0" distB="0" distL="114300" distR="114300" wp14:anchorId="696F0883" wp14:editId="63A67389">
            <wp:extent cx="539750" cy="273050"/>
            <wp:effectExtent l="0" t="0" r="12700" b="1270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”图标，下载答疑文件。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03AB48D5" wp14:editId="5D15C2BB">
            <wp:extent cx="5269230" cy="2116455"/>
            <wp:effectExtent l="0" t="0" r="7620" b="171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rcRect t="79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ind w:firstLine="643"/>
      </w:pPr>
      <w:bookmarkStart w:id="105" w:name="_Toc1062"/>
      <w:bookmarkStart w:id="106" w:name="_Toc14465"/>
      <w:r>
        <w:rPr>
          <w:rFonts w:hint="eastAsia"/>
        </w:rPr>
        <w:t>上传响应文件</w:t>
      </w:r>
      <w:bookmarkEnd w:id="105"/>
      <w:bookmarkEnd w:id="106"/>
    </w:p>
    <w:p w:rsidR="008C4AAD" w:rsidRDefault="004602D8">
      <w:r>
        <w:rPr>
          <w:rFonts w:hint="eastAsia"/>
        </w:rPr>
        <w:t>基本功能：投标人上传响应文件。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r>
        <w:rPr>
          <w:rFonts w:hint="eastAsia"/>
        </w:rPr>
        <w:t>1</w:t>
      </w:r>
      <w:r>
        <w:rPr>
          <w:rFonts w:hint="eastAsia"/>
        </w:rPr>
        <w:t>、点击“交易前阶段－上传响应文件”按钮，进入“上传响应文件”页面。如下图：</w:t>
      </w:r>
    </w:p>
    <w:p w:rsidR="008C4AAD" w:rsidRDefault="004602D8">
      <w:pPr>
        <w:pStyle w:val="1113"/>
        <w:rPr>
          <w:rFonts w:hint="default"/>
        </w:rPr>
      </w:pPr>
      <w:r>
        <w:rPr>
          <w:noProof/>
        </w:rPr>
        <w:drawing>
          <wp:inline distT="0" distB="0" distL="114300" distR="114300" wp14:anchorId="4A5414A5" wp14:editId="16A8CA5F">
            <wp:extent cx="5264150" cy="2139950"/>
            <wp:effectExtent l="0" t="0" r="12700" b="1270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rcRect t="690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</w:rPr>
        <w:t>上传对应格式的响应文件即可；</w:t>
      </w:r>
    </w:p>
    <w:p w:rsidR="008C4AAD" w:rsidRDefault="004602D8" w:rsidP="00EB2128">
      <w:pPr>
        <w:pStyle w:val="20"/>
        <w:ind w:firstLine="602"/>
      </w:pPr>
      <w:bookmarkStart w:id="107" w:name="_Toc7315"/>
      <w:bookmarkStart w:id="108" w:name="_Toc18440"/>
      <w:r>
        <w:rPr>
          <w:rFonts w:hint="eastAsia"/>
        </w:rPr>
        <w:t>交易阶段</w:t>
      </w:r>
      <w:bookmarkEnd w:id="107"/>
      <w:bookmarkEnd w:id="108"/>
    </w:p>
    <w:p w:rsidR="008C4AAD" w:rsidRDefault="004602D8" w:rsidP="00EB2128">
      <w:pPr>
        <w:pStyle w:val="3"/>
        <w:ind w:firstLine="643"/>
      </w:pPr>
      <w:bookmarkStart w:id="109" w:name="_Toc32078"/>
      <w:bookmarkStart w:id="110" w:name="_Toc22032"/>
      <w:r>
        <w:rPr>
          <w:rFonts w:hint="eastAsia"/>
        </w:rPr>
        <w:t>开标签到解密</w:t>
      </w:r>
      <w:bookmarkEnd w:id="109"/>
      <w:bookmarkEnd w:id="110"/>
    </w:p>
    <w:p w:rsidR="008C4AAD" w:rsidRDefault="004602D8">
      <w:r>
        <w:rPr>
          <w:rFonts w:hint="eastAsia"/>
        </w:rPr>
        <w:t>前提条件：已经投标且到达开标时间</w:t>
      </w:r>
    </w:p>
    <w:p w:rsidR="008C4AAD" w:rsidRDefault="004602D8">
      <w:r>
        <w:rPr>
          <w:rFonts w:hint="eastAsia"/>
        </w:rPr>
        <w:t>功能说明：开标签到解密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pPr>
        <w:ind w:left="420" w:firstLineChars="0" w:firstLine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1</w:t>
      </w:r>
      <w:r>
        <w:rPr>
          <w:rFonts w:hint="eastAsia"/>
          <w:color w:val="000000" w:themeColor="text1"/>
        </w:rPr>
        <w:t>、项目流程页面，点击“开标签到解密”菜单，如下图：（网招的才会走该菜单）</w:t>
      </w:r>
    </w:p>
    <w:p w:rsidR="008C4AAD" w:rsidRDefault="004602D8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57DE8B78" wp14:editId="0F99581C">
            <wp:extent cx="5265420" cy="1956435"/>
            <wp:effectExtent l="0" t="0" r="11430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rcRect t="78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ind w:firstLine="643"/>
      </w:pPr>
      <w:bookmarkStart w:id="111" w:name="_Toc28703"/>
      <w:bookmarkStart w:id="112" w:name="_Toc11319"/>
      <w:r>
        <w:rPr>
          <w:rFonts w:hint="eastAsia"/>
        </w:rPr>
        <w:t>澄清答复</w:t>
      </w:r>
      <w:bookmarkEnd w:id="111"/>
      <w:bookmarkEnd w:id="112"/>
    </w:p>
    <w:p w:rsidR="008C4AAD" w:rsidRDefault="004602D8">
      <w:r>
        <w:rPr>
          <w:rFonts w:hint="eastAsia"/>
        </w:rPr>
        <w:t>功能说明：回复评标澄清问题。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pPr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1</w:t>
      </w:r>
      <w:r>
        <w:rPr>
          <w:rFonts w:hint="eastAsia"/>
          <w:bCs/>
          <w:color w:val="000000" w:themeColor="text1"/>
          <w:szCs w:val="21"/>
        </w:rPr>
        <w:t>、项目流程页面，点击“澄清回复”菜单，进入评标澄清回复列表页面，如下图：</w:t>
      </w:r>
    </w:p>
    <w:p w:rsidR="008C4AAD" w:rsidRDefault="004602D8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50092A09" wp14:editId="0A9E763C">
            <wp:extent cx="5264150" cy="1901825"/>
            <wp:effectExtent l="0" t="0" r="12700" b="317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rcRect t="84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、点击“未答复”“已答复”可以分类查看回复信息，点击“答复”按钮可以进行答复。如下图：（网招的才会走该菜单）</w:t>
      </w:r>
    </w:p>
    <w:p w:rsidR="008C4AAD" w:rsidRDefault="004602D8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7C2AA2E7" wp14:editId="0AB86039">
            <wp:extent cx="5267960" cy="2126615"/>
            <wp:effectExtent l="0" t="0" r="8890" b="698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rcRect t="725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ind w:firstLine="643"/>
      </w:pPr>
      <w:bookmarkStart w:id="113" w:name="_Toc25907"/>
      <w:bookmarkStart w:id="114" w:name="_Toc16665"/>
      <w:r>
        <w:rPr>
          <w:rFonts w:hint="eastAsia"/>
        </w:rPr>
        <w:lastRenderedPageBreak/>
        <w:t>网上报价</w:t>
      </w:r>
      <w:bookmarkEnd w:id="113"/>
      <w:bookmarkEnd w:id="114"/>
    </w:p>
    <w:p w:rsidR="008C4AAD" w:rsidRDefault="004602D8">
      <w:r>
        <w:rPr>
          <w:rFonts w:hint="eastAsia"/>
        </w:rPr>
        <w:t>功能说明：对项目进行网上报价。</w:t>
      </w:r>
    </w:p>
    <w:p w:rsidR="008C4AAD" w:rsidRDefault="008C4AAD">
      <w:pPr>
        <w:pStyle w:val="15"/>
        <w:rPr>
          <w:rFonts w:hint="default"/>
        </w:rPr>
      </w:pPr>
    </w:p>
    <w:p w:rsidR="008C4AAD" w:rsidRDefault="004602D8">
      <w:pPr>
        <w:pStyle w:val="22"/>
        <w:ind w:firstLine="420"/>
      </w:pPr>
      <w:r>
        <w:rPr>
          <w:rFonts w:hint="eastAsia"/>
        </w:rPr>
        <w:t>1</w:t>
      </w:r>
      <w:r>
        <w:rPr>
          <w:rFonts w:hint="eastAsia"/>
        </w:rPr>
        <w:t>、不见面开标项目，则在网上不见面开标大厅进行网上报价，进入项目后，即可参与报价；</w:t>
      </w:r>
    </w:p>
    <w:p w:rsidR="008C4AAD" w:rsidRDefault="004602D8">
      <w:pPr>
        <w:pStyle w:val="22"/>
        <w:ind w:firstLine="420"/>
      </w:pPr>
      <w:r>
        <w:rPr>
          <w:noProof/>
        </w:rPr>
        <w:drawing>
          <wp:inline distT="0" distB="0" distL="0" distR="0" wp14:anchorId="47A83BBF" wp14:editId="1C08D678">
            <wp:extent cx="5274310" cy="23850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AD" w:rsidRDefault="008C4AAD">
      <w:pPr>
        <w:pStyle w:val="22"/>
        <w:ind w:firstLine="420"/>
      </w:pPr>
    </w:p>
    <w:p w:rsidR="008C4AAD" w:rsidRDefault="004602D8" w:rsidP="00EB2128">
      <w:pPr>
        <w:pStyle w:val="20"/>
        <w:ind w:firstLine="602"/>
      </w:pPr>
      <w:bookmarkStart w:id="115" w:name="_Toc28962"/>
      <w:bookmarkStart w:id="116" w:name="_Toc18666"/>
      <w:r>
        <w:rPr>
          <w:rFonts w:hint="eastAsia"/>
        </w:rPr>
        <w:t>成交后阶段</w:t>
      </w:r>
      <w:bookmarkEnd w:id="115"/>
      <w:bookmarkEnd w:id="116"/>
    </w:p>
    <w:p w:rsidR="008C4AAD" w:rsidRDefault="004602D8" w:rsidP="00EB2128">
      <w:pPr>
        <w:pStyle w:val="3"/>
        <w:ind w:firstLine="643"/>
      </w:pPr>
      <w:bookmarkStart w:id="117" w:name="_Toc30357"/>
      <w:bookmarkStart w:id="118" w:name="_Toc7965"/>
      <w:r>
        <w:rPr>
          <w:rFonts w:hint="eastAsia"/>
        </w:rPr>
        <w:t>结果通知书查看</w:t>
      </w:r>
      <w:bookmarkEnd w:id="117"/>
      <w:bookmarkEnd w:id="118"/>
    </w:p>
    <w:p w:rsidR="008C4AAD" w:rsidRDefault="004602D8">
      <w:r>
        <w:t>前置条件：中标通知书</w:t>
      </w:r>
      <w:r>
        <w:rPr>
          <w:rFonts w:hint="eastAsia"/>
        </w:rPr>
        <w:t>审核通过</w:t>
      </w:r>
      <w:r>
        <w:t>。</w:t>
      </w:r>
    </w:p>
    <w:p w:rsidR="008C4AAD" w:rsidRDefault="004602D8">
      <w:r>
        <w:t>功能说明：投标人查看、打印招标结果通知书。</w:t>
      </w:r>
    </w:p>
    <w:p w:rsidR="008C4AAD" w:rsidRDefault="004602D8">
      <w:r>
        <w:t>操作步骤：</w:t>
      </w:r>
    </w:p>
    <w:p w:rsidR="008C4AAD" w:rsidRDefault="004602D8">
      <w:r>
        <w:t>1</w:t>
      </w:r>
      <w:r>
        <w:t>、</w:t>
      </w:r>
      <w:r>
        <w:rPr>
          <w:rFonts w:hint="eastAsia"/>
        </w:rPr>
        <w:t>项目流程页面，</w:t>
      </w:r>
      <w:r>
        <w:t>点击</w:t>
      </w:r>
      <w:r>
        <w:rPr>
          <w:rFonts w:hint="eastAsia"/>
        </w:rPr>
        <w:t>“</w:t>
      </w:r>
      <w:r>
        <w:t>结果通知书</w:t>
      </w:r>
      <w:r>
        <w:rPr>
          <w:rFonts w:hint="eastAsia"/>
        </w:rPr>
        <w:t>查看”菜单</w:t>
      </w:r>
      <w:r>
        <w:t>，进入</w:t>
      </w:r>
      <w:r>
        <w:rPr>
          <w:rFonts w:hint="eastAsia"/>
        </w:rPr>
        <w:t>打印招标结果通知书</w:t>
      </w:r>
      <w:r>
        <w:t>页面，如下图。</w:t>
      </w:r>
    </w:p>
    <w:p w:rsidR="008C4AAD" w:rsidRDefault="004602D8">
      <w:pPr>
        <w:ind w:firstLineChars="0" w:firstLine="0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6B5FC321" wp14:editId="53CDB077">
            <wp:extent cx="5271135" cy="2111375"/>
            <wp:effectExtent l="0" t="0" r="5715" b="317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rcRect t="89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color w:val="000000" w:themeColor="text1"/>
        </w:rPr>
      </w:pPr>
      <w:r>
        <w:rPr>
          <w:color w:val="000000" w:themeColor="text1"/>
        </w:rPr>
        <w:t>2</w:t>
      </w:r>
      <w:r>
        <w:rPr>
          <w:color w:val="000000" w:themeColor="text1"/>
        </w:rPr>
        <w:t>、打印招标结果通知书页面，</w:t>
      </w:r>
      <w:r>
        <w:rPr>
          <w:rFonts w:hint="eastAsia"/>
          <w:color w:val="000000" w:themeColor="text1"/>
        </w:rPr>
        <w:t>可以查看并打印通知书，</w:t>
      </w:r>
      <w:r>
        <w:rPr>
          <w:color w:val="000000" w:themeColor="text1"/>
        </w:rPr>
        <w:t>如下图：</w:t>
      </w:r>
    </w:p>
    <w:p w:rsidR="008C4AAD" w:rsidRDefault="004602D8">
      <w:pPr>
        <w:pStyle w:val="15"/>
        <w:rPr>
          <w:rFonts w:hint="default"/>
        </w:rPr>
      </w:pPr>
      <w:r>
        <w:rPr>
          <w:noProof/>
        </w:rPr>
        <w:drawing>
          <wp:inline distT="0" distB="0" distL="114300" distR="114300" wp14:anchorId="14F7993A" wp14:editId="79BE114C">
            <wp:extent cx="5267960" cy="2294255"/>
            <wp:effectExtent l="0" t="0" r="8890" b="1079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tabs>
          <w:tab w:val="left" w:pos="567"/>
        </w:tabs>
        <w:ind w:firstLine="643"/>
        <w:rPr>
          <w:color w:val="000000" w:themeColor="text1"/>
        </w:rPr>
      </w:pPr>
      <w:bookmarkStart w:id="119" w:name="_Toc18558"/>
      <w:bookmarkStart w:id="120" w:name="_Toc13457"/>
      <w:bookmarkStart w:id="121" w:name="_Toc32515"/>
      <w:r>
        <w:rPr>
          <w:rFonts w:hint="eastAsia"/>
          <w:color w:val="000000" w:themeColor="text1"/>
        </w:rPr>
        <w:t>提问</w:t>
      </w:r>
      <w:bookmarkEnd w:id="119"/>
      <w:bookmarkEnd w:id="120"/>
      <w:bookmarkEnd w:id="121"/>
    </w:p>
    <w:p w:rsidR="008C4AAD" w:rsidRDefault="004602D8">
      <w:r>
        <w:rPr>
          <w:rFonts w:hint="eastAsia"/>
        </w:rPr>
        <w:t>前置条件：网招项目，投标人已进行提问。</w:t>
      </w:r>
    </w:p>
    <w:p w:rsidR="008C4AAD" w:rsidRDefault="004602D8">
      <w:r>
        <w:rPr>
          <w:rFonts w:hint="eastAsia"/>
        </w:rPr>
        <w:t>功能说明：投标人对资审文件、招标文件进行提问。</w:t>
      </w:r>
    </w:p>
    <w:p w:rsidR="008C4AAD" w:rsidRDefault="004602D8">
      <w:r>
        <w:rPr>
          <w:rFonts w:hint="eastAsia"/>
        </w:rPr>
        <w:t>操作步骤：</w:t>
      </w:r>
    </w:p>
    <w:p w:rsidR="008C4AAD" w:rsidRDefault="004602D8">
      <w:pPr>
        <w:rPr>
          <w:color w:val="000000" w:themeColor="text1"/>
        </w:rPr>
      </w:pP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、项目流程页面，点击“提问”菜单，进入“查看问题”页面，如下图：</w:t>
      </w:r>
      <w:r>
        <w:rPr>
          <w:noProof/>
        </w:rPr>
        <w:drawing>
          <wp:inline distT="0" distB="0" distL="114300" distR="114300" wp14:anchorId="32ED0509" wp14:editId="49E6E8E9">
            <wp:extent cx="5271135" cy="1703070"/>
            <wp:effectExtent l="0" t="0" r="5715" b="1143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rcRect t="969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、查看问题页面，点击“新增提问”按钮，如下图：</w:t>
      </w:r>
      <w:r>
        <w:rPr>
          <w:noProof/>
        </w:rPr>
        <w:lastRenderedPageBreak/>
        <w:drawing>
          <wp:inline distT="0" distB="0" distL="114300" distR="114300" wp14:anchorId="3A8206CA" wp14:editId="294B4C8D">
            <wp:extent cx="5273040" cy="1610360"/>
            <wp:effectExtent l="0" t="0" r="3810" b="889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r>
        <w:rPr>
          <w:rFonts w:hint="eastAsia"/>
        </w:rPr>
        <w:t>3.</w:t>
      </w:r>
      <w:r>
        <w:rPr>
          <w:rFonts w:hint="eastAsia"/>
        </w:rPr>
        <w:t>填写问题描述点击确认发送即可；</w:t>
      </w:r>
    </w:p>
    <w:p w:rsidR="008C4AAD" w:rsidRDefault="004602D8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 wp14:anchorId="48C4768B" wp14:editId="34048A9D">
            <wp:extent cx="5270500" cy="2294890"/>
            <wp:effectExtent l="0" t="0" r="6350" b="1016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 w:rsidP="00EB2128">
      <w:pPr>
        <w:pStyle w:val="3"/>
        <w:tabs>
          <w:tab w:val="left" w:pos="567"/>
        </w:tabs>
        <w:ind w:firstLine="643"/>
        <w:rPr>
          <w:color w:val="000000" w:themeColor="text1"/>
        </w:rPr>
      </w:pPr>
      <w:bookmarkStart w:id="122" w:name="_Toc26483"/>
      <w:bookmarkStart w:id="123" w:name="_Toc14464"/>
      <w:r>
        <w:rPr>
          <w:rFonts w:hint="eastAsia"/>
          <w:color w:val="000000" w:themeColor="text1"/>
        </w:rPr>
        <w:t>质疑</w:t>
      </w:r>
      <w:bookmarkEnd w:id="122"/>
      <w:bookmarkEnd w:id="123"/>
    </w:p>
    <w:p w:rsidR="008C4AAD" w:rsidRDefault="004602D8">
      <w:r>
        <w:t>前置条件：投标人填写投标信息。</w:t>
      </w:r>
    </w:p>
    <w:p w:rsidR="008C4AAD" w:rsidRDefault="004602D8">
      <w:r>
        <w:t>功能说明：投标人对资格预审文件，招标文件，开标过程，资格预审结果，评标结果提出异议，由对应的招标代理给予回复。</w:t>
      </w:r>
    </w:p>
    <w:p w:rsidR="008C4AAD" w:rsidRDefault="004602D8">
      <w:r>
        <w:t>操作步骤：</w:t>
      </w:r>
    </w:p>
    <w:p w:rsidR="008C4AAD" w:rsidRDefault="004602D8">
      <w:r>
        <w:t>1</w:t>
      </w:r>
      <w:r>
        <w:t>、</w:t>
      </w:r>
      <w:r>
        <w:rPr>
          <w:rFonts w:hint="eastAsia"/>
        </w:rPr>
        <w:t>项目流程页面，</w:t>
      </w:r>
      <w:r>
        <w:t>点击</w:t>
      </w:r>
      <w:r>
        <w:rPr>
          <w:rFonts w:hint="eastAsia"/>
        </w:rPr>
        <w:t>“质疑”菜单</w:t>
      </w:r>
      <w:r>
        <w:t>，如下图：</w:t>
      </w:r>
    </w:p>
    <w:p w:rsidR="008C4AAD" w:rsidRDefault="004602D8">
      <w:pPr>
        <w:ind w:firstLineChars="0" w:firstLine="0"/>
        <w:rPr>
          <w:bCs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66690" cy="2106295"/>
            <wp:effectExtent l="0" t="0" r="10160" b="825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rcRect t="89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color w:val="000000" w:themeColor="text1"/>
        </w:rPr>
      </w:pPr>
      <w:r>
        <w:rPr>
          <w:color w:val="000000" w:themeColor="text1"/>
        </w:rPr>
        <w:lastRenderedPageBreak/>
        <w:t>2</w:t>
      </w:r>
      <w:r>
        <w:rPr>
          <w:color w:val="000000" w:themeColor="text1"/>
        </w:rPr>
        <w:t>、</w:t>
      </w:r>
      <w:r>
        <w:rPr>
          <w:rFonts w:hint="eastAsia"/>
          <w:color w:val="000000" w:themeColor="text1"/>
        </w:rPr>
        <w:t>查看</w:t>
      </w:r>
      <w:r>
        <w:rPr>
          <w:rFonts w:hint="eastAsia"/>
        </w:rPr>
        <w:t>质疑</w:t>
      </w:r>
      <w:r>
        <w:rPr>
          <w:rFonts w:hint="eastAsia"/>
          <w:color w:val="000000" w:themeColor="text1"/>
        </w:rPr>
        <w:t>页面，</w:t>
      </w:r>
      <w:r>
        <w:rPr>
          <w:color w:val="000000" w:themeColor="text1"/>
        </w:rPr>
        <w:t>点击</w:t>
      </w:r>
      <w:r>
        <w:rPr>
          <w:rFonts w:hint="eastAsia"/>
          <w:color w:val="000000" w:themeColor="text1"/>
        </w:rPr>
        <w:t>“</w:t>
      </w:r>
      <w:r>
        <w:rPr>
          <w:color w:val="000000" w:themeColor="text1"/>
        </w:rPr>
        <w:t>新增</w:t>
      </w:r>
      <w:r>
        <w:rPr>
          <w:rFonts w:hint="eastAsia"/>
        </w:rPr>
        <w:t>质疑</w:t>
      </w:r>
      <w:r>
        <w:rPr>
          <w:rFonts w:hint="eastAsia"/>
          <w:color w:val="000000" w:themeColor="text1"/>
        </w:rPr>
        <w:t>”</w:t>
      </w:r>
      <w:r>
        <w:rPr>
          <w:color w:val="000000" w:themeColor="text1"/>
        </w:rPr>
        <w:t>按钮，</w:t>
      </w:r>
      <w:r>
        <w:rPr>
          <w:rFonts w:hint="eastAsia"/>
          <w:color w:val="000000" w:themeColor="text1"/>
        </w:rPr>
        <w:t>进入新增</w:t>
      </w:r>
      <w:r>
        <w:rPr>
          <w:rFonts w:hint="eastAsia"/>
        </w:rPr>
        <w:t>质疑</w:t>
      </w:r>
      <w:r>
        <w:rPr>
          <w:color w:val="000000" w:themeColor="text1"/>
        </w:rPr>
        <w:t>页面，如下图：</w:t>
      </w:r>
      <w:r>
        <w:rPr>
          <w:noProof/>
        </w:rPr>
        <w:drawing>
          <wp:inline distT="0" distB="0" distL="114300" distR="114300">
            <wp:extent cx="5268595" cy="1616710"/>
            <wp:effectExtent l="0" t="0" r="8255" b="25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rFonts w:eastAsia="宋体"/>
          <w:color w:val="000000" w:themeColor="text1"/>
        </w:rPr>
      </w:pPr>
      <w:r>
        <w:rPr>
          <w:color w:val="000000" w:themeColor="text1"/>
        </w:rPr>
        <w:t>3</w:t>
      </w:r>
      <w:r>
        <w:rPr>
          <w:color w:val="000000" w:themeColor="text1"/>
        </w:rPr>
        <w:t>、新增</w:t>
      </w:r>
      <w:r>
        <w:rPr>
          <w:rFonts w:hint="eastAsia"/>
          <w:color w:val="000000" w:themeColor="text1"/>
        </w:rPr>
        <w:t>质疑</w:t>
      </w:r>
      <w:r>
        <w:rPr>
          <w:color w:val="000000" w:themeColor="text1"/>
        </w:rPr>
        <w:t>页面，选择</w:t>
      </w:r>
      <w:r>
        <w:rPr>
          <w:rFonts w:hint="eastAsia"/>
          <w:color w:val="000000" w:themeColor="text1"/>
        </w:rPr>
        <w:t>质疑</w:t>
      </w:r>
      <w:r>
        <w:rPr>
          <w:color w:val="000000" w:themeColor="text1"/>
        </w:rPr>
        <w:t>类别，填写</w:t>
      </w:r>
      <w:r>
        <w:rPr>
          <w:rFonts w:hint="eastAsia"/>
          <w:color w:val="000000" w:themeColor="text1"/>
        </w:rPr>
        <w:t>质疑</w:t>
      </w:r>
      <w:r>
        <w:rPr>
          <w:color w:val="000000" w:themeColor="text1"/>
        </w:rPr>
        <w:t>内容</w:t>
      </w:r>
      <w:r>
        <w:rPr>
          <w:rFonts w:hint="eastAsia"/>
          <w:color w:val="000000" w:themeColor="text1"/>
        </w:rPr>
        <w:t>、</w:t>
      </w:r>
      <w:r>
        <w:rPr>
          <w:color w:val="000000" w:themeColor="text1"/>
        </w:rPr>
        <w:t>依据和理由</w:t>
      </w:r>
      <w:r>
        <w:rPr>
          <w:rFonts w:hint="eastAsia"/>
          <w:color w:val="000000" w:themeColor="text1"/>
        </w:rPr>
        <w:t>等内容，如下图：</w:t>
      </w:r>
    </w:p>
    <w:p w:rsidR="008C4AAD" w:rsidRDefault="004602D8">
      <w:pPr>
        <w:ind w:firstLineChars="0" w:firstLine="0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0500" cy="2269490"/>
            <wp:effectExtent l="0" t="0" r="6350" b="1651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AD" w:rsidRDefault="004602D8">
      <w:pPr>
        <w:rPr>
          <w:color w:val="000000" w:themeColor="text1"/>
        </w:rPr>
      </w:pPr>
      <w:r>
        <w:rPr>
          <w:rFonts w:hint="eastAsia"/>
          <w:color w:val="000000" w:themeColor="text1"/>
        </w:rPr>
        <w:t>填写完成后点击提出质疑即可；</w:t>
      </w:r>
    </w:p>
    <w:p w:rsidR="008C4AAD" w:rsidRDefault="008C4AAD"/>
    <w:sectPr w:rsidR="008C4AAD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F63" w:rsidRDefault="00DB6F63">
      <w:pPr>
        <w:spacing w:line="240" w:lineRule="auto"/>
      </w:pPr>
      <w:r>
        <w:separator/>
      </w:r>
    </w:p>
  </w:endnote>
  <w:endnote w:type="continuationSeparator" w:id="0">
    <w:p w:rsidR="00DB6F63" w:rsidRDefault="00DB6F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AD" w:rsidRDefault="004602D8">
    <w:pPr>
      <w:pStyle w:val="a7"/>
      <w:pBdr>
        <w:top w:val="single" w:sz="24" w:space="5" w:color="9BBB59"/>
      </w:pBdr>
      <w:snapToGrid/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6" name="文本框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C4AAD" w:rsidRDefault="004602D8">
                          <w:pPr>
                            <w:pStyle w:val="a7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9005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6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inchtm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8C4AAD" w:rsidRDefault="004602D8">
                    <w:pPr>
                      <w:pStyle w:val="a7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9005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Times New Roman" w:hint="eastAsia"/>
        <w:color w:val="8C8C8C"/>
      </w:rPr>
      <w:t>国泰新点软件股份有限公司</w:t>
    </w:r>
    <w:r>
      <w:rPr>
        <w:rFonts w:cs="Times New Roman"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F63" w:rsidRDefault="00DB6F63">
      <w:r>
        <w:separator/>
      </w:r>
    </w:p>
  </w:footnote>
  <w:footnote w:type="continuationSeparator" w:id="0">
    <w:p w:rsidR="00DB6F63" w:rsidRDefault="00DB6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AAD" w:rsidRDefault="004602D8">
    <w:pPr>
      <w:pStyle w:val="a8"/>
      <w:pBdr>
        <w:bottom w:val="thickThinSmallGap" w:sz="24" w:space="1" w:color="622423"/>
      </w:pBdr>
      <w:snapToGrid/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12065" b="7620"/>
          <wp:docPr id="207" name="图片 20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图片 20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>南充市公共资源交易中心平台升级及运维服务项目操作手册</w:t>
    </w:r>
  </w:p>
  <w:p w:rsidR="008C4AAD" w:rsidRDefault="008C4AAD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107A5F2"/>
    <w:multiLevelType w:val="multilevel"/>
    <w:tmpl w:val="B107A5F2"/>
    <w:lvl w:ilvl="0">
      <w:start w:val="1"/>
      <w:numFmt w:val="decimal"/>
      <w:pStyle w:val="1"/>
      <w:lvlText w:val="%1"/>
      <w:lvlJc w:val="left"/>
      <w:pPr>
        <w:ind w:left="993" w:hanging="425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338D9A42"/>
    <w:multiLevelType w:val="singleLevel"/>
    <w:tmpl w:val="338D9A4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39CC7A28"/>
    <w:multiLevelType w:val="multilevel"/>
    <w:tmpl w:val="39CC7A28"/>
    <w:lvl w:ilvl="0">
      <w:start w:val="1"/>
      <w:numFmt w:val="chineseCounting"/>
      <w:pStyle w:val="10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</w:rPr>
    </w:lvl>
    <w:lvl w:ilvl="1">
      <w:start w:val="1"/>
      <w:numFmt w:val="decimal"/>
      <w:pStyle w:val="20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微软雅黑" w:hint="eastAsia"/>
        <w:b/>
        <w:sz w:val="28"/>
      </w:rPr>
    </w:lvl>
    <w:lvl w:ilvl="3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Calibri" w:hint="eastAsia"/>
        <w:b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TKO">
    <w15:presenceInfo w15:providerId="None" w15:userId="NT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A039E0"/>
    <w:rsid w:val="00072804"/>
    <w:rsid w:val="0018033C"/>
    <w:rsid w:val="002D58BA"/>
    <w:rsid w:val="00337355"/>
    <w:rsid w:val="00406EB8"/>
    <w:rsid w:val="004602D8"/>
    <w:rsid w:val="008C4AAD"/>
    <w:rsid w:val="009832F0"/>
    <w:rsid w:val="00A9005B"/>
    <w:rsid w:val="00DA65F5"/>
    <w:rsid w:val="00DB6F63"/>
    <w:rsid w:val="00E00A0E"/>
    <w:rsid w:val="00EB2128"/>
    <w:rsid w:val="064F19C5"/>
    <w:rsid w:val="08501998"/>
    <w:rsid w:val="1E072014"/>
    <w:rsid w:val="25144E72"/>
    <w:rsid w:val="25496FD5"/>
    <w:rsid w:val="298B3178"/>
    <w:rsid w:val="30CB1FFD"/>
    <w:rsid w:val="3F86572A"/>
    <w:rsid w:val="52452033"/>
    <w:rsid w:val="61C8510D"/>
    <w:rsid w:val="6D7D692F"/>
    <w:rsid w:val="6E234460"/>
    <w:rsid w:val="709B56AF"/>
    <w:rsid w:val="75A039E0"/>
    <w:rsid w:val="7B117974"/>
    <w:rsid w:val="7B17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52F45A7"/>
  <w15:docId w15:val="{39948CC5-F706-47E0-BD5C-B70087014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420"/>
    </w:pPr>
    <w:rPr>
      <w:rFonts w:ascii="Times New Roman" w:eastAsia="思源宋体 CN Light" w:hAnsi="Times New Roman"/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numPr>
        <w:numId w:val="1"/>
      </w:numPr>
      <w:spacing w:before="120" w:after="120"/>
      <w:jc w:val="both"/>
      <w:outlineLvl w:val="0"/>
    </w:pPr>
    <w:rPr>
      <w:b/>
      <w:kern w:val="44"/>
      <w:sz w:val="32"/>
    </w:rPr>
  </w:style>
  <w:style w:type="paragraph" w:styleId="20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120" w:after="120"/>
      <w:jc w:val="both"/>
      <w:outlineLvl w:val="1"/>
    </w:pPr>
    <w:rPr>
      <w:b/>
      <w:sz w:val="30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uiPriority w:val="99"/>
    <w:semiHidden/>
    <w:unhideWhenUsed/>
    <w:qFormat/>
    <w:pPr>
      <w:spacing w:after="120"/>
      <w:ind w:leftChars="700" w:left="1440" w:rightChars="700" w:right="700"/>
    </w:pPr>
  </w:style>
  <w:style w:type="paragraph" w:styleId="a4">
    <w:name w:val="annotation text"/>
    <w:basedOn w:val="a"/>
  </w:style>
  <w:style w:type="paragraph" w:styleId="30">
    <w:name w:val="toc 3"/>
    <w:basedOn w:val="a"/>
    <w:next w:val="a"/>
    <w:qFormat/>
    <w:pPr>
      <w:spacing w:line="240" w:lineRule="auto"/>
      <w:ind w:firstLineChars="400" w:firstLine="840"/>
    </w:pPr>
  </w:style>
  <w:style w:type="paragraph" w:styleId="a5">
    <w:name w:val="Balloon Text"/>
    <w:basedOn w:val="a"/>
    <w:link w:val="a6"/>
    <w:pPr>
      <w:spacing w:line="240" w:lineRule="auto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1">
    <w:name w:val="toc 1"/>
    <w:basedOn w:val="a"/>
    <w:next w:val="a"/>
    <w:qFormat/>
    <w:pPr>
      <w:spacing w:line="240" w:lineRule="auto"/>
      <w:ind w:firstLineChars="0" w:firstLine="0"/>
    </w:pPr>
  </w:style>
  <w:style w:type="paragraph" w:styleId="21">
    <w:name w:val="toc 2"/>
    <w:basedOn w:val="a"/>
    <w:next w:val="a"/>
    <w:qFormat/>
    <w:pPr>
      <w:spacing w:line="240" w:lineRule="auto"/>
    </w:pPr>
  </w:style>
  <w:style w:type="character" w:styleId="a9">
    <w:name w:val="annotation reference"/>
    <w:basedOn w:val="a1"/>
    <w:qFormat/>
    <w:rPr>
      <w:sz w:val="21"/>
      <w:szCs w:val="21"/>
    </w:rPr>
  </w:style>
  <w:style w:type="paragraph" w:customStyle="1" w:styleId="1">
    <w:name w:val="商务1"/>
    <w:basedOn w:val="a"/>
    <w:next w:val="a"/>
    <w:uiPriority w:val="99"/>
    <w:qFormat/>
    <w:pPr>
      <w:numPr>
        <w:numId w:val="2"/>
      </w:numPr>
      <w:spacing w:before="100" w:beforeAutospacing="1" w:after="100" w:afterAutospacing="1"/>
      <w:jc w:val="both"/>
      <w:outlineLvl w:val="0"/>
    </w:pPr>
    <w:rPr>
      <w:rFonts w:ascii="Calibri" w:eastAsia="黑体" w:hAnsi="Calibri" w:cs="Times New Roman"/>
      <w:b/>
      <w:sz w:val="36"/>
      <w:szCs w:val="22"/>
    </w:rPr>
  </w:style>
  <w:style w:type="paragraph" w:customStyle="1" w:styleId="2">
    <w:name w:val="商务2"/>
    <w:basedOn w:val="1"/>
    <w:next w:val="a"/>
    <w:qFormat/>
    <w:pPr>
      <w:numPr>
        <w:ilvl w:val="1"/>
      </w:numPr>
      <w:outlineLvl w:val="1"/>
    </w:pPr>
    <w:rPr>
      <w:sz w:val="32"/>
    </w:rPr>
  </w:style>
  <w:style w:type="paragraph" w:customStyle="1" w:styleId="31">
    <w:name w:val="商务3"/>
    <w:basedOn w:val="2"/>
    <w:next w:val="a"/>
    <w:uiPriority w:val="99"/>
    <w:qFormat/>
    <w:pPr>
      <w:outlineLvl w:val="2"/>
    </w:pPr>
    <w:rPr>
      <w:sz w:val="30"/>
    </w:rPr>
  </w:style>
  <w:style w:type="paragraph" w:customStyle="1" w:styleId="4">
    <w:name w:val="商务4"/>
    <w:basedOn w:val="31"/>
    <w:next w:val="a"/>
    <w:qFormat/>
    <w:pPr>
      <w:numPr>
        <w:ilvl w:val="3"/>
      </w:numPr>
      <w:outlineLvl w:val="3"/>
    </w:pPr>
    <w:rPr>
      <w:sz w:val="32"/>
    </w:rPr>
  </w:style>
  <w:style w:type="paragraph" w:customStyle="1" w:styleId="5">
    <w:name w:val="商务5"/>
    <w:basedOn w:val="a"/>
    <w:qFormat/>
    <w:pPr>
      <w:numPr>
        <w:ilvl w:val="4"/>
        <w:numId w:val="2"/>
      </w:numPr>
    </w:pPr>
    <w:rPr>
      <w:sz w:val="32"/>
    </w:rPr>
  </w:style>
  <w:style w:type="paragraph" w:customStyle="1" w:styleId="12">
    <w:name w:val="1"/>
    <w:basedOn w:val="a"/>
    <w:qFormat/>
    <w:pPr>
      <w:ind w:firstLineChars="0" w:firstLine="0"/>
    </w:pPr>
  </w:style>
  <w:style w:type="paragraph" w:customStyle="1" w:styleId="22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a">
    <w:name w:val="图"/>
    <w:basedOn w:val="a"/>
    <w:qFormat/>
    <w:pPr>
      <w:ind w:firstLineChars="0" w:firstLine="0"/>
      <w:jc w:val="center"/>
    </w:pPr>
    <w:rPr>
      <w:rFonts w:ascii="Calibri" w:hAnsi="Calibri" w:cs="宋体"/>
      <w:color w:val="000000"/>
      <w:szCs w:val="20"/>
    </w:rPr>
  </w:style>
  <w:style w:type="paragraph" w:customStyle="1" w:styleId="1113">
    <w:name w:val="样式1113"/>
    <w:basedOn w:val="a"/>
    <w:qFormat/>
    <w:pPr>
      <w:ind w:firstLineChars="0" w:firstLine="0"/>
      <w:jc w:val="center"/>
    </w:pPr>
    <w:rPr>
      <w:rFonts w:hint="eastAsia"/>
    </w:r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character" w:customStyle="1" w:styleId="a6">
    <w:name w:val="批注框文本 字符"/>
    <w:basedOn w:val="a1"/>
    <w:link w:val="a5"/>
    <w:rPr>
      <w:rFonts w:ascii="Times New Roman" w:eastAsia="思源宋体 CN Light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microsoft.com/office/2011/relationships/people" Target="peop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清扰</dc:creator>
  <cp:lastModifiedBy>NTKO</cp:lastModifiedBy>
  <cp:revision>8</cp:revision>
  <dcterms:created xsi:type="dcterms:W3CDTF">2021-10-27T07:14:00Z</dcterms:created>
  <dcterms:modified xsi:type="dcterms:W3CDTF">2021-12-01T03:13:00Z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377D06BB3A6E4A0F9A8E7F52DB2D7F4B</vt:lpwstr>
  </property>
</Properties>
</file>